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2"/>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34"/>
        <w:gridCol w:w="7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34" w:type="dxa"/>
          </w:tcPr>
          <w:p>
            <w:pPr>
              <w:pStyle w:val="20"/>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286" w:name="_GoBack"/>
            <w:bookmarkEnd w:id="286"/>
            <w:r>
              <w:rPr>
                <w:rFonts w:ascii="Times New Roman" w:hAnsi="Times New Roman" w:eastAsia="黑体"/>
                <w:sz w:val="21"/>
                <w:szCs w:val="21"/>
              </w:rPr>
              <w:t>ICS</w:t>
            </w:r>
            <w:r>
              <w:rPr>
                <w:rFonts w:hint="eastAsia" w:ascii="Times New Roman" w:hAnsi="Times New Roman" w:eastAsia="黑体"/>
                <w:sz w:val="21"/>
                <w:szCs w:val="21"/>
              </w:rPr>
              <w:t xml:space="preserve"> 93.020</w:t>
            </w:r>
            <w:r>
              <w:rPr>
                <w:rFonts w:ascii="黑体" w:hAnsi="黑体" w:eastAsia="黑体"/>
                <w:sz w:val="21"/>
                <w:szCs w:val="21"/>
              </w:rPr>
              <w:t xml:space="preserve">  </w:t>
            </w:r>
          </w:p>
        </w:tc>
        <w:tc>
          <w:tcPr>
            <w:tcW w:w="7930" w:type="dxa"/>
          </w:tcPr>
          <w:p>
            <w:pPr>
              <w:pStyle w:val="20"/>
              <w:framePr w:wrap="notBeside" w:vAnchor="page" w:hAnchor="page" w:x="1372" w:y="568"/>
              <w:tabs>
                <w:tab w:val="clear" w:pos="4153"/>
                <w:tab w:val="clear" w:pos="8306"/>
              </w:tabs>
              <w:spacing w:line="240" w:lineRule="auto"/>
              <w:jc w:val="both"/>
              <w:rPr>
                <w:rFonts w:hint="eastAsia" w:ascii="黑体" w:hAnsi="黑体" w:eastAsia="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34" w:type="dxa"/>
          </w:tcPr>
          <w:p>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CCS</w:t>
            </w:r>
            <w:r>
              <w:rPr>
                <w:rFonts w:hint="eastAsia" w:ascii="Times New Roman" w:hAnsi="Times New Roman" w:eastAsia="黑体"/>
                <w:sz w:val="21"/>
                <w:szCs w:val="21"/>
              </w:rPr>
              <w:t xml:space="preserve"> P22 </w:t>
            </w:r>
            <w:r>
              <w:rPr>
                <w:rFonts w:ascii="黑体" w:hAnsi="黑体" w:eastAsia="黑体"/>
                <w:sz w:val="21"/>
                <w:szCs w:val="21"/>
              </w:rPr>
              <w:t xml:space="preserve"> </w:t>
            </w:r>
          </w:p>
          <w:p>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t>备案号：</w:t>
            </w:r>
          </w:p>
        </w:tc>
        <w:tc>
          <w:tcPr>
            <w:tcW w:w="7930" w:type="dxa"/>
          </w:tcPr>
          <w:p>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p>
        </w:tc>
      </w:tr>
    </w:tbl>
    <w:tbl>
      <w:tblPr>
        <w:tblStyle w:val="32"/>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65"/>
              <w:framePr w:w="0" w:hRule="auto" w:wrap="auto" w:vAnchor="margin" w:hAnchor="text" w:xAlign="left" w:yAlign="inline"/>
              <w:rPr>
                <w:rFonts w:hint="eastAsia" w:ascii="宋体" w:hAnsi="宋体"/>
                <w:sz w:val="28"/>
                <w:szCs w:val="28"/>
              </w:rPr>
            </w:pPr>
            <w:bookmarkStart w:id="0" w:name="_Hlk26473981"/>
            <w:r>
              <w:rPr>
                <w:rFonts w:hint="eastAsia"/>
              </w:rPr>
              <w:t>DB</w:t>
            </w:r>
            <w:r>
              <w:fldChar w:fldCharType="begin">
                <w:ffData>
                  <w:name w:val="c1"/>
                  <w:enabled/>
                  <w:calcOnExit w:val="0"/>
                  <w:textInput>
                    <w:maxLength w:val="8"/>
                  </w:textInput>
                </w:ffData>
              </w:fldChar>
            </w:r>
            <w:bookmarkStart w:id="1" w:name="c1"/>
            <w:r>
              <w:instrText xml:space="preserve"> FORMTEXT </w:instrText>
            </w:r>
            <w:r>
              <w:fldChar w:fldCharType="separate"/>
            </w:r>
            <w:r>
              <w:t>42</w:t>
            </w:r>
            <w:r>
              <w:fldChar w:fldCharType="end"/>
            </w:r>
            <w:bookmarkEnd w:id="1"/>
          </w:p>
        </w:tc>
      </w:tr>
    </w:tbl>
    <w:p>
      <w:pPr>
        <w:pStyle w:val="66"/>
        <w:framePr w:w="9639" w:h="624" w:hRule="exact" w:hSpace="181" w:vSpace="181" w:vAnchor="text"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2"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湖北省</w:t>
      </w:r>
      <w:r>
        <w:rPr>
          <w:rFonts w:ascii="黑体" w:eastAsia="黑体"/>
          <w:b w:val="0"/>
          <w:w w:val="100"/>
          <w:sz w:val="48"/>
        </w:rPr>
        <w:fldChar w:fldCharType="end"/>
      </w:r>
      <w:bookmarkEnd w:id="2"/>
      <w:r>
        <w:rPr>
          <w:rFonts w:hint="eastAsia" w:ascii="黑体" w:hAnsi="黑体" w:eastAsia="黑体"/>
          <w:b w:val="0"/>
          <w:bCs w:val="0"/>
          <w:w w:val="100"/>
          <w:sz w:val="48"/>
          <w:szCs w:val="48"/>
        </w:rPr>
        <w:t>地方标准</w:t>
      </w:r>
    </w:p>
    <w:bookmarkEnd w:id="0"/>
    <w:p>
      <w:pPr>
        <w:pStyle w:val="209"/>
        <w:rPr>
          <w:lang w:val="fr-FR"/>
        </w:rPr>
      </w:pPr>
      <w:r>
        <w:rPr>
          <w:lang w:val="fr-FR"/>
        </w:rPr>
        <w:t>DB</w:t>
      </w:r>
      <w:r>
        <w:fldChar w:fldCharType="begin">
          <w:ffData>
            <w:name w:val="文字1"/>
            <w:enabled/>
            <w:calcOnExit w:val="0"/>
            <w:textInput>
              <w:default w:val="XX/T"/>
            </w:textInput>
          </w:ffData>
        </w:fldChar>
      </w:r>
      <w:bookmarkStart w:id="3" w:name="文字1"/>
      <w:r>
        <w:rPr>
          <w:lang w:val="fr-FR"/>
        </w:rPr>
        <w:instrText xml:space="preserve"> FORMTEXT </w:instrText>
      </w:r>
      <w:r>
        <w:fldChar w:fldCharType="separate"/>
      </w:r>
      <w:r>
        <w:rPr>
          <w:lang w:val="fr-FR"/>
        </w:rPr>
        <w:t>42/T</w:t>
      </w:r>
      <w:r>
        <w:fldChar w:fldCharType="end"/>
      </w:r>
      <w:bookmarkEnd w:id="3"/>
      <w:r>
        <w:rPr>
          <w:lang w:val="fr-FR"/>
        </w:rPr>
        <w:t xml:space="preserve"> </w:t>
      </w:r>
      <w:r>
        <w:fldChar w:fldCharType="begin">
          <w:ffData>
            <w:name w:val="NSTD_CODE_F"/>
            <w:enabled/>
            <w:calcOnExit w:val="0"/>
            <w:textInput>
              <w:default w:val="XXXX"/>
            </w:textInput>
          </w:ffData>
        </w:fldChar>
      </w:r>
      <w:bookmarkStart w:id="4" w:name="NSTD_CODE_F"/>
      <w:r>
        <w:rPr>
          <w:lang w:val="fr-FR"/>
        </w:rPr>
        <w:instrText xml:space="preserve"> FORMTEXT </w:instrText>
      </w:r>
      <w:r>
        <w:fldChar w:fldCharType="separate"/>
      </w:r>
      <w:r>
        <w:rPr>
          <w:lang w:val="fr-FR"/>
        </w:rPr>
        <w:t>XXXX</w:t>
      </w:r>
      <w:r>
        <w:fldChar w:fldCharType="end"/>
      </w:r>
      <w:bookmarkEnd w:id="4"/>
      <w:r>
        <w:rPr>
          <w:rFonts w:hAnsi="黑体"/>
          <w:lang w:val="fr-FR"/>
        </w:rPr>
        <w:t>—</w:t>
      </w:r>
      <w:r>
        <w:t>20</w:t>
      </w:r>
      <w:r>
        <w:rPr>
          <w:rFonts w:hint="eastAsia"/>
        </w:rPr>
        <w:t>XX</w:t>
      </w:r>
    </w:p>
    <w:p>
      <w:pPr>
        <w:pStyle w:val="210"/>
        <w:rPr>
          <w:rFonts w:hint="eastAsia"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J4NJltgA&#10;AAAMAQAADwAAAAAAAAABACAAAAA4AAAAZHJzL2Rvd25yZXYueG1sUEsBAhQAFAAAAAgAh07iQOoQ&#10;p33QAQAAbwMAAA4AAAAAAAAAAQAgAAAAPQEAAGRycy9lMm9Eb2MueG1sUEsFBgAAAAAGAAYAWQEA&#10;AH8FAAAAAA==&#10;">
                <v:fill on="f" focussize="0,0"/>
                <v:stroke color="#000000" joinstyle="round"/>
                <v:imagedata o:title=""/>
                <o:lock v:ext="edit" aspectratio="f"/>
              </v:line>
            </w:pict>
          </mc:Fallback>
        </mc:AlternateContent>
      </w:r>
    </w:p>
    <w:p>
      <w:pPr>
        <w:pStyle w:val="66"/>
        <w:framePr w:w="9639" w:h="6976" w:hRule="exact" w:hSpace="0" w:vSpace="0" w:vAnchor="text" w:hAnchor="page" w:y="6408"/>
        <w:jc w:val="center"/>
        <w:rPr>
          <w:rFonts w:hint="eastAsia" w:ascii="黑体" w:hAnsi="黑体" w:eastAsia="黑体"/>
          <w:b w:val="0"/>
          <w:bCs w:val="0"/>
          <w:w w:val="100"/>
        </w:rPr>
      </w:pPr>
    </w:p>
    <w:p>
      <w:pPr>
        <w:pStyle w:val="211"/>
        <w:framePr w:h="6974" w:hRule="exact" w:wrap="around" w:x="1419" w:y="6436" w:anchorLock="1"/>
        <w:rPr>
          <w:rFonts w:hint="eastAsia"/>
        </w:rPr>
      </w:pPr>
      <w:r>
        <w:rPr>
          <w:rFonts w:hint="eastAsia"/>
        </w:rPr>
        <w:t>基坑绿色支护技术规程</w:t>
      </w:r>
    </w:p>
    <w:p>
      <w:pPr>
        <w:pStyle w:val="139"/>
        <w:framePr w:w="9639" w:h="6974" w:hRule="exact" w:vAnchor="page" w:hAnchor="page" w:x="1419" w:y="6436"/>
        <w:rPr>
          <w:rFonts w:hint="eastAsia" w:ascii="黑体" w:hAnsi="黑体" w:eastAsia="黑体" w:cs="黑体"/>
          <w:sz w:val="28"/>
          <w:szCs w:val="28"/>
        </w:rPr>
      </w:pPr>
      <w:r>
        <w:rPr>
          <w:rFonts w:hint="eastAsia" w:ascii="黑体" w:hAnsi="黑体" w:eastAsia="黑体" w:cs="黑体"/>
          <w:sz w:val="28"/>
          <w:szCs w:val="28"/>
        </w:rPr>
        <w:t>Technical specification for green support of excavation engineering</w:t>
      </w:r>
    </w:p>
    <w:p>
      <w:pPr>
        <w:pStyle w:val="139"/>
        <w:framePr w:w="9639" w:h="6974" w:hRule="exact" w:vAnchor="page" w:hAnchor="page" w:x="1419" w:y="6436"/>
        <w:rPr>
          <w:rFonts w:hint="eastAsia" w:ascii="黑体" w:hAnsi="黑体" w:eastAsia="黑体" w:cs="黑体"/>
          <w:sz w:val="28"/>
          <w:szCs w:val="28"/>
        </w:rPr>
      </w:pPr>
      <w:r>
        <w:rPr>
          <w:rFonts w:hint="eastAsia" w:ascii="黑体" w:hAnsi="黑体" w:eastAsia="黑体" w:cs="黑体"/>
          <w:sz w:val="28"/>
          <w:szCs w:val="28"/>
        </w:rPr>
        <w:t>（征求意见稿）</w:t>
      </w:r>
    </w:p>
    <w:p>
      <w:pPr>
        <w:pStyle w:val="139"/>
        <w:framePr w:w="9639" w:h="6974" w:hRule="exact" w:vAnchor="page" w:hAnchor="page" w:x="1419" w:y="6436"/>
        <w:rPr>
          <w:rFonts w:hint="eastAsia" w:ascii="黑体" w:hAnsi="黑体" w:eastAsia="黑体" w:cs="黑体"/>
          <w:sz w:val="28"/>
          <w:szCs w:val="28"/>
        </w:rPr>
      </w:pPr>
    </w:p>
    <w:p>
      <w:pPr>
        <w:pStyle w:val="207"/>
        <w:framePr w:y="14176"/>
      </w:pPr>
      <w:r>
        <w:rPr>
          <w:rFonts w:ascii="黑体"/>
        </w:rPr>
        <w:t>20</w:t>
      </w:r>
      <w:r>
        <w:rPr>
          <w:rFonts w:hint="eastAsia" w:ascii="黑体"/>
        </w:rPr>
        <w:t>XX</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hint="eastAsia"/>
        </w:rPr>
        <w:t>发布</w:t>
      </w:r>
    </w:p>
    <w:p>
      <w:pPr>
        <w:pStyle w:val="208"/>
        <w:framePr w:y="14176"/>
      </w:pPr>
      <w:r>
        <w:rPr>
          <w:rFonts w:ascii="黑体"/>
        </w:rPr>
        <w:t>20</w:t>
      </w:r>
      <w:r>
        <w:rPr>
          <w:rFonts w:hint="eastAsia" w:ascii="黑体"/>
        </w:rPr>
        <w:t>XX</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实施</w:t>
      </w:r>
    </w:p>
    <w:p>
      <w:pPr>
        <w:rPr>
          <w:rFonts w:hint="eastAsia"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338" w:right="1134" w:bottom="1021" w:left="1134" w:header="0" w:footer="0" w:gutter="284"/>
          <w:cols w:space="720" w:num="1"/>
          <w:docGrid w:linePitch="312" w:charSpace="0"/>
        </w:sectPr>
      </w:pPr>
      <w:r>
        <w:drawing>
          <wp:anchor distT="0" distB="0" distL="114300" distR="114300" simplePos="0" relativeHeight="251661312" behindDoc="0" locked="0" layoutInCell="1" allowOverlap="1">
            <wp:simplePos x="0" y="0"/>
            <wp:positionH relativeFrom="column">
              <wp:posOffset>1137920</wp:posOffset>
            </wp:positionH>
            <wp:positionV relativeFrom="paragraph">
              <wp:posOffset>9102090</wp:posOffset>
            </wp:positionV>
            <wp:extent cx="4241800" cy="464820"/>
            <wp:effectExtent l="0" t="0" r="6350" b="11430"/>
            <wp:wrapNone/>
            <wp:docPr id="22"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33"/>
                    <pic:cNvPicPr>
                      <a:picLocks noChangeAspect="true"/>
                    </pic:cNvPicPr>
                  </pic:nvPicPr>
                  <pic:blipFill>
                    <a:blip r:embed="rId25"/>
                    <a:stretch>
                      <a:fillRect/>
                    </a:stretch>
                  </pic:blipFill>
                  <pic:spPr>
                    <a:xfrm>
                      <a:off x="0" y="0"/>
                      <a:ext cx="4241800" cy="464820"/>
                    </a:xfrm>
                    <a:prstGeom prst="rect">
                      <a:avLst/>
                    </a:prstGeom>
                    <a:noFill/>
                    <a:ln>
                      <a:noFill/>
                    </a:ln>
                  </pic:spPr>
                </pic:pic>
              </a:graphicData>
            </a:graphic>
          </wp:anchor>
        </w:drawing>
      </w: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qzMc+9cAAAAO&#10;AQAADwAAAAAAAAABACAAAAA4AAAAZHJzL2Rvd25yZXYueG1sUEsBAhQAFAAAAAgAh07iQGSNHbPO&#10;AQAAbQMAAA4AAAAAAAAAAQAgAAAAPAEAAGRycy9lMm9Eb2MueG1sUEsFBgAAAAAGAAYAWQEAAHwF&#10;AAAAAA==&#10;">
                <v:fill on="f" focussize="0,0"/>
                <v:stroke color="#000000" joinstyle="round"/>
                <v:imagedata o:title=""/>
                <o:lock v:ext="edit" aspectratio="f"/>
                <w10:anchorlock/>
              </v:line>
            </w:pict>
          </mc:Fallback>
        </mc:AlternateContent>
      </w:r>
    </w:p>
    <w:p>
      <w:pPr>
        <w:pStyle w:val="107"/>
        <w:spacing w:after="468"/>
      </w:pPr>
      <w:bookmarkStart w:id="10" w:name="BookMark1"/>
      <w:r>
        <w:rPr>
          <w:rFonts w:hint="eastAsia"/>
          <w:spacing w:val="320"/>
        </w:rPr>
        <w:t>目</w:t>
      </w:r>
      <w:r>
        <w:rPr>
          <w:rFonts w:hint="eastAsia"/>
        </w:rPr>
        <w:t>次</w:t>
      </w:r>
    </w:p>
    <w:p>
      <w:pPr>
        <w:pStyle w:val="21"/>
        <w:tabs>
          <w:tab w:val="right" w:leader="middleDot" w:pos="9354"/>
        </w:tabs>
      </w:pPr>
      <w:r>
        <w:rPr>
          <w:rFonts w:hint="eastAsia" w:hAnsi="宋体" w:cs="宋体"/>
        </w:rPr>
        <w:fldChar w:fldCharType="begin"/>
      </w:r>
      <w:r>
        <w:rPr>
          <w:rFonts w:hint="eastAsia" w:hAnsi="宋体" w:cs="宋体"/>
        </w:rPr>
        <w:instrText xml:space="preserve">TOC \o "1-2" \h \u </w:instrText>
      </w:r>
      <w:r>
        <w:rPr>
          <w:rFonts w:hint="eastAsia" w:hAnsi="宋体" w:cs="宋体"/>
        </w:rPr>
        <w:fldChar w:fldCharType="separate"/>
      </w:r>
      <w:r>
        <w:fldChar w:fldCharType="begin"/>
      </w:r>
      <w:r>
        <w:instrText xml:space="preserve"> HYPERLINK \l "_Toc18660" </w:instrText>
      </w:r>
      <w:r>
        <w:fldChar w:fldCharType="separate"/>
      </w:r>
      <w:r>
        <w:rPr>
          <w:rFonts w:hint="eastAsia" w:ascii="Times New Roman"/>
        </w:rPr>
        <w:t>引</w:t>
      </w:r>
      <w:r>
        <w:rPr>
          <w:rFonts w:ascii="Times New Roman"/>
        </w:rPr>
        <w:t xml:space="preserve">  言</w:t>
      </w:r>
      <w:r>
        <w:tab/>
      </w:r>
      <w:r>
        <w:fldChar w:fldCharType="begin"/>
      </w:r>
      <w:r>
        <w:instrText xml:space="preserve"> PAGEREF _Toc18660 \h </w:instrText>
      </w:r>
      <w:r>
        <w:fldChar w:fldCharType="separate"/>
      </w:r>
      <w:r>
        <w:t>1</w:t>
      </w:r>
      <w:r>
        <w:fldChar w:fldCharType="end"/>
      </w:r>
      <w:r>
        <w:fldChar w:fldCharType="end"/>
      </w:r>
    </w:p>
    <w:p>
      <w:pPr>
        <w:pStyle w:val="21"/>
        <w:tabs>
          <w:tab w:val="right" w:leader="middleDot" w:pos="9354"/>
        </w:tabs>
      </w:pPr>
      <w:r>
        <w:fldChar w:fldCharType="begin"/>
      </w:r>
      <w:r>
        <w:instrText xml:space="preserve"> HYPERLINK \l "_Toc17082" </w:instrText>
      </w:r>
      <w:r>
        <w:fldChar w:fldCharType="separate"/>
      </w:r>
      <w:r>
        <w:rPr>
          <w:rFonts w:hint="eastAsia" w:ascii="黑体" w:eastAsia="黑体"/>
        </w:rPr>
        <w:t xml:space="preserve">1 </w:t>
      </w:r>
      <w:r>
        <w:rPr>
          <w:rFonts w:hint="eastAsia"/>
        </w:rPr>
        <w:t>范围</w:t>
      </w:r>
      <w:r>
        <w:tab/>
      </w:r>
      <w:r>
        <w:fldChar w:fldCharType="begin"/>
      </w:r>
      <w:r>
        <w:instrText xml:space="preserve"> PAGEREF _Toc17082 \h </w:instrText>
      </w:r>
      <w:r>
        <w:fldChar w:fldCharType="separate"/>
      </w:r>
      <w:r>
        <w:t>2</w:t>
      </w:r>
      <w:r>
        <w:fldChar w:fldCharType="end"/>
      </w:r>
      <w:r>
        <w:fldChar w:fldCharType="end"/>
      </w:r>
    </w:p>
    <w:p>
      <w:pPr>
        <w:pStyle w:val="21"/>
        <w:tabs>
          <w:tab w:val="right" w:leader="middleDot" w:pos="9354"/>
        </w:tabs>
      </w:pPr>
      <w:r>
        <w:fldChar w:fldCharType="begin"/>
      </w:r>
      <w:r>
        <w:instrText xml:space="preserve"> HYPERLINK \l "_Toc23739" </w:instrText>
      </w:r>
      <w:r>
        <w:fldChar w:fldCharType="separate"/>
      </w:r>
      <w:r>
        <w:rPr>
          <w:rFonts w:hint="eastAsia" w:ascii="黑体" w:eastAsia="黑体"/>
        </w:rPr>
        <w:t xml:space="preserve">2 </w:t>
      </w:r>
      <w:r>
        <w:t>规范性引用文件</w:t>
      </w:r>
      <w:r>
        <w:tab/>
      </w:r>
      <w:r>
        <w:fldChar w:fldCharType="begin"/>
      </w:r>
      <w:r>
        <w:instrText xml:space="preserve"> PAGEREF _Toc23739 \h </w:instrText>
      </w:r>
      <w:r>
        <w:fldChar w:fldCharType="separate"/>
      </w:r>
      <w:r>
        <w:t>2</w:t>
      </w:r>
      <w:r>
        <w:fldChar w:fldCharType="end"/>
      </w:r>
      <w:r>
        <w:fldChar w:fldCharType="end"/>
      </w:r>
    </w:p>
    <w:p>
      <w:pPr>
        <w:pStyle w:val="21"/>
        <w:tabs>
          <w:tab w:val="right" w:leader="middleDot" w:pos="9354"/>
        </w:tabs>
      </w:pPr>
      <w:r>
        <w:fldChar w:fldCharType="begin"/>
      </w:r>
      <w:r>
        <w:instrText xml:space="preserve"> HYPERLINK \l "_Toc10780" </w:instrText>
      </w:r>
      <w:r>
        <w:fldChar w:fldCharType="separate"/>
      </w:r>
      <w:r>
        <w:rPr>
          <w:rFonts w:hint="eastAsia" w:ascii="黑体" w:eastAsia="黑体"/>
        </w:rPr>
        <w:t xml:space="preserve">3 </w:t>
      </w:r>
      <w:r>
        <w:rPr>
          <w:rFonts w:hint="eastAsia"/>
        </w:rPr>
        <w:t>术语和定义</w:t>
      </w:r>
      <w:r>
        <w:tab/>
      </w:r>
      <w:r>
        <w:fldChar w:fldCharType="begin"/>
      </w:r>
      <w:r>
        <w:instrText xml:space="preserve"> PAGEREF _Toc10780 \h </w:instrText>
      </w:r>
      <w:r>
        <w:fldChar w:fldCharType="separate"/>
      </w:r>
      <w:r>
        <w:t>4</w:t>
      </w:r>
      <w:r>
        <w:fldChar w:fldCharType="end"/>
      </w:r>
      <w:r>
        <w:fldChar w:fldCharType="end"/>
      </w:r>
    </w:p>
    <w:p>
      <w:pPr>
        <w:pStyle w:val="21"/>
        <w:tabs>
          <w:tab w:val="right" w:leader="middleDot" w:pos="9354"/>
        </w:tabs>
      </w:pPr>
      <w:r>
        <w:fldChar w:fldCharType="begin"/>
      </w:r>
      <w:r>
        <w:instrText xml:space="preserve"> HYPERLINK \l "_Toc6650" </w:instrText>
      </w:r>
      <w:r>
        <w:fldChar w:fldCharType="separate"/>
      </w:r>
      <w:r>
        <w:rPr>
          <w:rFonts w:hint="eastAsia" w:ascii="黑体" w:eastAsia="黑体"/>
        </w:rPr>
        <w:t xml:space="preserve">4 </w:t>
      </w:r>
      <w:r>
        <w:t>符号</w:t>
      </w:r>
      <w:r>
        <w:tab/>
      </w:r>
      <w:r>
        <w:fldChar w:fldCharType="begin"/>
      </w:r>
      <w:r>
        <w:instrText xml:space="preserve"> PAGEREF _Toc6650 \h </w:instrText>
      </w:r>
      <w:r>
        <w:fldChar w:fldCharType="separate"/>
      </w:r>
      <w:r>
        <w:t>6</w:t>
      </w:r>
      <w:r>
        <w:fldChar w:fldCharType="end"/>
      </w:r>
      <w:r>
        <w:fldChar w:fldCharType="end"/>
      </w:r>
    </w:p>
    <w:p>
      <w:pPr>
        <w:pStyle w:val="26"/>
        <w:tabs>
          <w:tab w:val="right" w:leader="middleDot" w:pos="9354"/>
          <w:tab w:val="clear" w:pos="9344"/>
        </w:tabs>
      </w:pPr>
      <w:r>
        <w:fldChar w:fldCharType="begin"/>
      </w:r>
      <w:r>
        <w:instrText xml:space="preserve"> HYPERLINK \l "_Toc973" </w:instrText>
      </w:r>
      <w:r>
        <w:fldChar w:fldCharType="separate"/>
      </w:r>
      <w:r>
        <w:rPr>
          <w:rFonts w:hint="eastAsia" w:ascii="黑体" w:hAnsi="Times New Roman" w:eastAsia="黑体"/>
          <w:kern w:val="0"/>
        </w:rPr>
        <w:t xml:space="preserve">4.1 </w:t>
      </w:r>
      <w:r>
        <w:t>作用与作用效应</w:t>
      </w:r>
      <w:r>
        <w:tab/>
      </w:r>
      <w:r>
        <w:fldChar w:fldCharType="begin"/>
      </w:r>
      <w:r>
        <w:instrText xml:space="preserve"> PAGEREF _Toc973 \h </w:instrText>
      </w:r>
      <w:r>
        <w:fldChar w:fldCharType="separate"/>
      </w:r>
      <w:r>
        <w:t>6</w:t>
      </w:r>
      <w:r>
        <w:fldChar w:fldCharType="end"/>
      </w:r>
      <w:r>
        <w:fldChar w:fldCharType="end"/>
      </w:r>
    </w:p>
    <w:p>
      <w:pPr>
        <w:pStyle w:val="26"/>
        <w:tabs>
          <w:tab w:val="right" w:leader="middleDot" w:pos="9354"/>
          <w:tab w:val="clear" w:pos="9344"/>
        </w:tabs>
      </w:pPr>
      <w:r>
        <w:fldChar w:fldCharType="begin"/>
      </w:r>
      <w:r>
        <w:instrText xml:space="preserve"> HYPERLINK \l "_Toc5569" </w:instrText>
      </w:r>
      <w:r>
        <w:fldChar w:fldCharType="separate"/>
      </w:r>
      <w:r>
        <w:rPr>
          <w:rFonts w:hint="eastAsia" w:ascii="黑体" w:hAnsi="Times New Roman" w:eastAsia="黑体"/>
          <w:kern w:val="0"/>
        </w:rPr>
        <w:t xml:space="preserve">4.2 </w:t>
      </w:r>
      <w:r>
        <w:t>抗力、材料性能</w:t>
      </w:r>
      <w:r>
        <w:tab/>
      </w:r>
      <w:r>
        <w:fldChar w:fldCharType="begin"/>
      </w:r>
      <w:r>
        <w:instrText xml:space="preserve"> PAGEREF _Toc5569 \h </w:instrText>
      </w:r>
      <w:r>
        <w:fldChar w:fldCharType="separate"/>
      </w:r>
      <w:r>
        <w:t>7</w:t>
      </w:r>
      <w:r>
        <w:fldChar w:fldCharType="end"/>
      </w:r>
      <w:r>
        <w:fldChar w:fldCharType="end"/>
      </w:r>
    </w:p>
    <w:p>
      <w:pPr>
        <w:pStyle w:val="26"/>
        <w:tabs>
          <w:tab w:val="right" w:leader="middleDot" w:pos="9354"/>
          <w:tab w:val="clear" w:pos="9344"/>
        </w:tabs>
      </w:pPr>
      <w:r>
        <w:fldChar w:fldCharType="begin"/>
      </w:r>
      <w:r>
        <w:instrText xml:space="preserve"> HYPERLINK \l "_Toc16011" </w:instrText>
      </w:r>
      <w:r>
        <w:fldChar w:fldCharType="separate"/>
      </w:r>
      <w:r>
        <w:rPr>
          <w:rFonts w:hint="eastAsia" w:ascii="黑体" w:hAnsi="Times New Roman" w:eastAsia="黑体"/>
          <w:kern w:val="0"/>
        </w:rPr>
        <w:t xml:space="preserve">4.3 </w:t>
      </w:r>
      <w:r>
        <w:t>几何参数</w:t>
      </w:r>
      <w:r>
        <w:tab/>
      </w:r>
      <w:r>
        <w:fldChar w:fldCharType="begin"/>
      </w:r>
      <w:r>
        <w:instrText xml:space="preserve"> PAGEREF _Toc16011 \h </w:instrText>
      </w:r>
      <w:r>
        <w:fldChar w:fldCharType="separate"/>
      </w:r>
      <w:r>
        <w:t>7</w:t>
      </w:r>
      <w:r>
        <w:fldChar w:fldCharType="end"/>
      </w:r>
      <w:r>
        <w:fldChar w:fldCharType="end"/>
      </w:r>
    </w:p>
    <w:p>
      <w:pPr>
        <w:pStyle w:val="26"/>
        <w:tabs>
          <w:tab w:val="right" w:leader="middleDot" w:pos="9354"/>
          <w:tab w:val="clear" w:pos="9344"/>
        </w:tabs>
      </w:pPr>
      <w:r>
        <w:fldChar w:fldCharType="begin"/>
      </w:r>
      <w:r>
        <w:instrText xml:space="preserve"> HYPERLINK \l "_Toc366" </w:instrText>
      </w:r>
      <w:r>
        <w:fldChar w:fldCharType="separate"/>
      </w:r>
      <w:r>
        <w:rPr>
          <w:rFonts w:hint="eastAsia" w:ascii="黑体" w:hAnsi="Times New Roman" w:eastAsia="黑体"/>
          <w:kern w:val="0"/>
        </w:rPr>
        <w:t xml:space="preserve">4.4 </w:t>
      </w:r>
      <w:r>
        <w:t>设计参数和计算系数</w:t>
      </w:r>
      <w:r>
        <w:tab/>
      </w:r>
      <w:r>
        <w:fldChar w:fldCharType="begin"/>
      </w:r>
      <w:r>
        <w:instrText xml:space="preserve"> PAGEREF _Toc366 \h </w:instrText>
      </w:r>
      <w:r>
        <w:fldChar w:fldCharType="separate"/>
      </w:r>
      <w:r>
        <w:t>7</w:t>
      </w:r>
      <w:r>
        <w:fldChar w:fldCharType="end"/>
      </w:r>
      <w:r>
        <w:fldChar w:fldCharType="end"/>
      </w:r>
    </w:p>
    <w:p>
      <w:pPr>
        <w:pStyle w:val="26"/>
        <w:tabs>
          <w:tab w:val="right" w:leader="middleDot" w:pos="9354"/>
          <w:tab w:val="clear" w:pos="9344"/>
        </w:tabs>
      </w:pPr>
      <w:r>
        <w:fldChar w:fldCharType="begin"/>
      </w:r>
      <w:r>
        <w:instrText xml:space="preserve"> HYPERLINK \l "_Toc13677" </w:instrText>
      </w:r>
      <w:r>
        <w:fldChar w:fldCharType="separate"/>
      </w:r>
      <w:r>
        <w:rPr>
          <w:rFonts w:hint="eastAsia" w:ascii="黑体" w:hAnsi="Times New Roman" w:eastAsia="黑体"/>
          <w:kern w:val="0"/>
        </w:rPr>
        <w:t xml:space="preserve">4.5 </w:t>
      </w:r>
      <w:r>
        <w:rPr>
          <w:rFonts w:hint="eastAsia"/>
        </w:rPr>
        <w:t>碳排放</w:t>
      </w:r>
      <w:r>
        <w:t>参数</w:t>
      </w:r>
      <w:r>
        <w:tab/>
      </w:r>
      <w:r>
        <w:fldChar w:fldCharType="begin"/>
      </w:r>
      <w:r>
        <w:instrText xml:space="preserve"> PAGEREF _Toc13677 \h </w:instrText>
      </w:r>
      <w:r>
        <w:fldChar w:fldCharType="separate"/>
      </w:r>
      <w:r>
        <w:t>8</w:t>
      </w:r>
      <w:r>
        <w:fldChar w:fldCharType="end"/>
      </w:r>
      <w:r>
        <w:fldChar w:fldCharType="end"/>
      </w:r>
    </w:p>
    <w:p>
      <w:pPr>
        <w:pStyle w:val="21"/>
        <w:tabs>
          <w:tab w:val="right" w:leader="middleDot" w:pos="9354"/>
        </w:tabs>
      </w:pPr>
      <w:r>
        <w:fldChar w:fldCharType="begin"/>
      </w:r>
      <w:r>
        <w:instrText xml:space="preserve"> HYPERLINK \l "_Toc17958" </w:instrText>
      </w:r>
      <w:r>
        <w:fldChar w:fldCharType="separate"/>
      </w:r>
      <w:r>
        <w:rPr>
          <w:rFonts w:hint="eastAsia" w:ascii="黑体" w:eastAsia="黑体"/>
        </w:rPr>
        <w:t xml:space="preserve">5 </w:t>
      </w:r>
      <w:r>
        <w:t>基本规定</w:t>
      </w:r>
      <w:r>
        <w:tab/>
      </w:r>
      <w:r>
        <w:fldChar w:fldCharType="begin"/>
      </w:r>
      <w:r>
        <w:instrText xml:space="preserve"> PAGEREF _Toc17958 \h </w:instrText>
      </w:r>
      <w:r>
        <w:fldChar w:fldCharType="separate"/>
      </w:r>
      <w:r>
        <w:t>8</w:t>
      </w:r>
      <w:r>
        <w:fldChar w:fldCharType="end"/>
      </w:r>
      <w:r>
        <w:fldChar w:fldCharType="end"/>
      </w:r>
    </w:p>
    <w:p>
      <w:pPr>
        <w:pStyle w:val="21"/>
        <w:tabs>
          <w:tab w:val="right" w:leader="middleDot" w:pos="9354"/>
        </w:tabs>
      </w:pPr>
      <w:r>
        <w:fldChar w:fldCharType="begin"/>
      </w:r>
      <w:r>
        <w:instrText xml:space="preserve"> HYPERLINK \l "_Toc26060" </w:instrText>
      </w:r>
      <w:r>
        <w:fldChar w:fldCharType="separate"/>
      </w:r>
      <w:r>
        <w:rPr>
          <w:rFonts w:hint="eastAsia" w:ascii="黑体" w:eastAsia="黑体"/>
        </w:rPr>
        <w:t xml:space="preserve">6 </w:t>
      </w:r>
      <w:r>
        <w:rPr>
          <w:rFonts w:hint="eastAsia"/>
        </w:rPr>
        <w:t>设计原则</w:t>
      </w:r>
      <w:r>
        <w:tab/>
      </w:r>
      <w:r>
        <w:fldChar w:fldCharType="begin"/>
      </w:r>
      <w:r>
        <w:instrText xml:space="preserve"> PAGEREF _Toc26060 \h </w:instrText>
      </w:r>
      <w:r>
        <w:fldChar w:fldCharType="separate"/>
      </w:r>
      <w:r>
        <w:t>10</w:t>
      </w:r>
      <w:r>
        <w:fldChar w:fldCharType="end"/>
      </w:r>
      <w:r>
        <w:fldChar w:fldCharType="end"/>
      </w:r>
    </w:p>
    <w:p>
      <w:pPr>
        <w:pStyle w:val="21"/>
        <w:tabs>
          <w:tab w:val="right" w:leader="middleDot" w:pos="9354"/>
        </w:tabs>
      </w:pPr>
      <w:r>
        <w:fldChar w:fldCharType="begin"/>
      </w:r>
      <w:r>
        <w:instrText xml:space="preserve"> HYPERLINK \l "_Toc18841" </w:instrText>
      </w:r>
      <w:r>
        <w:fldChar w:fldCharType="separate"/>
      </w:r>
      <w:r>
        <w:rPr>
          <w:rFonts w:hint="eastAsia" w:ascii="黑体" w:eastAsia="黑体"/>
        </w:rPr>
        <w:t xml:space="preserve">7 </w:t>
      </w:r>
      <w:r>
        <w:rPr>
          <w:rFonts w:hint="eastAsia"/>
        </w:rPr>
        <w:t>与主体结构相结合的支挡结构</w:t>
      </w:r>
      <w:r>
        <w:tab/>
      </w:r>
      <w:r>
        <w:fldChar w:fldCharType="begin"/>
      </w:r>
      <w:r>
        <w:instrText xml:space="preserve"> PAGEREF _Toc18841 \h </w:instrText>
      </w:r>
      <w:r>
        <w:fldChar w:fldCharType="separate"/>
      </w:r>
      <w:r>
        <w:t>11</w:t>
      </w:r>
      <w:r>
        <w:fldChar w:fldCharType="end"/>
      </w:r>
      <w:r>
        <w:fldChar w:fldCharType="end"/>
      </w:r>
    </w:p>
    <w:p>
      <w:pPr>
        <w:pStyle w:val="26"/>
        <w:tabs>
          <w:tab w:val="right" w:leader="middleDot" w:pos="9354"/>
          <w:tab w:val="clear" w:pos="9344"/>
        </w:tabs>
      </w:pPr>
      <w:r>
        <w:fldChar w:fldCharType="begin"/>
      </w:r>
      <w:r>
        <w:instrText xml:space="preserve"> HYPERLINK \l "_Toc28005" </w:instrText>
      </w:r>
      <w:r>
        <w:fldChar w:fldCharType="separate"/>
      </w:r>
      <w:r>
        <w:rPr>
          <w:rFonts w:hint="eastAsia" w:ascii="黑体" w:hAnsi="Times New Roman" w:eastAsia="黑体"/>
          <w:kern w:val="0"/>
        </w:rPr>
        <w:t xml:space="preserve">7.1 </w:t>
      </w:r>
      <w:r>
        <w:rPr>
          <w:rFonts w:hint="eastAsia"/>
        </w:rPr>
        <w:t>一般规定</w:t>
      </w:r>
      <w:r>
        <w:tab/>
      </w:r>
      <w:r>
        <w:fldChar w:fldCharType="begin"/>
      </w:r>
      <w:r>
        <w:instrText xml:space="preserve"> PAGEREF _Toc28005 \h </w:instrText>
      </w:r>
      <w:r>
        <w:fldChar w:fldCharType="separate"/>
      </w:r>
      <w:r>
        <w:t>11</w:t>
      </w:r>
      <w:r>
        <w:fldChar w:fldCharType="end"/>
      </w:r>
      <w:r>
        <w:fldChar w:fldCharType="end"/>
      </w:r>
    </w:p>
    <w:p>
      <w:pPr>
        <w:pStyle w:val="26"/>
        <w:tabs>
          <w:tab w:val="right" w:leader="middleDot" w:pos="9354"/>
          <w:tab w:val="clear" w:pos="9344"/>
        </w:tabs>
      </w:pPr>
      <w:r>
        <w:fldChar w:fldCharType="begin"/>
      </w:r>
      <w:r>
        <w:instrText xml:space="preserve"> HYPERLINK \l "_Toc3609" </w:instrText>
      </w:r>
      <w:r>
        <w:fldChar w:fldCharType="separate"/>
      </w:r>
      <w:r>
        <w:rPr>
          <w:rFonts w:hint="eastAsia" w:ascii="黑体" w:hAnsi="Times New Roman" w:eastAsia="黑体"/>
          <w:kern w:val="0"/>
        </w:rPr>
        <w:t xml:space="preserve">7.2 </w:t>
      </w:r>
      <w:r>
        <w:rPr>
          <w:rFonts w:hint="eastAsia"/>
        </w:rPr>
        <w:t>两墙合一地下连续墙</w:t>
      </w:r>
      <w:r>
        <w:tab/>
      </w:r>
      <w:r>
        <w:fldChar w:fldCharType="begin"/>
      </w:r>
      <w:r>
        <w:instrText xml:space="preserve"> PAGEREF _Toc3609 \h </w:instrText>
      </w:r>
      <w:r>
        <w:fldChar w:fldCharType="separate"/>
      </w:r>
      <w:r>
        <w:t>12</w:t>
      </w:r>
      <w:r>
        <w:fldChar w:fldCharType="end"/>
      </w:r>
      <w:r>
        <w:fldChar w:fldCharType="end"/>
      </w:r>
    </w:p>
    <w:p>
      <w:pPr>
        <w:pStyle w:val="26"/>
        <w:tabs>
          <w:tab w:val="right" w:leader="middleDot" w:pos="9354"/>
          <w:tab w:val="clear" w:pos="9344"/>
        </w:tabs>
      </w:pPr>
      <w:r>
        <w:fldChar w:fldCharType="begin"/>
      </w:r>
      <w:r>
        <w:instrText xml:space="preserve"> HYPERLINK \l "_Toc23204" </w:instrText>
      </w:r>
      <w:r>
        <w:fldChar w:fldCharType="separate"/>
      </w:r>
      <w:r>
        <w:rPr>
          <w:rFonts w:hint="eastAsia" w:ascii="黑体" w:hAnsi="Times New Roman" w:eastAsia="黑体"/>
          <w:kern w:val="0"/>
        </w:rPr>
        <w:t xml:space="preserve">7.3 </w:t>
      </w:r>
      <w:r>
        <w:rPr>
          <w:rFonts w:hint="eastAsia"/>
        </w:rPr>
        <w:t>两墙合一TAD工法墙</w:t>
      </w:r>
      <w:r>
        <w:tab/>
      </w:r>
      <w:r>
        <w:fldChar w:fldCharType="begin"/>
      </w:r>
      <w:r>
        <w:instrText xml:space="preserve"> PAGEREF _Toc23204 \h </w:instrText>
      </w:r>
      <w:r>
        <w:fldChar w:fldCharType="separate"/>
      </w:r>
      <w:r>
        <w:t>15</w:t>
      </w:r>
      <w:r>
        <w:fldChar w:fldCharType="end"/>
      </w:r>
      <w:r>
        <w:fldChar w:fldCharType="end"/>
      </w:r>
    </w:p>
    <w:p>
      <w:pPr>
        <w:pStyle w:val="26"/>
        <w:tabs>
          <w:tab w:val="right" w:leader="middleDot" w:pos="9354"/>
          <w:tab w:val="clear" w:pos="9344"/>
        </w:tabs>
      </w:pPr>
      <w:r>
        <w:fldChar w:fldCharType="begin"/>
      </w:r>
      <w:r>
        <w:instrText xml:space="preserve"> HYPERLINK \l "_Toc12349" </w:instrText>
      </w:r>
      <w:r>
        <w:fldChar w:fldCharType="separate"/>
      </w:r>
      <w:r>
        <w:rPr>
          <w:rFonts w:hint="eastAsia" w:ascii="黑体" w:hAnsi="Times New Roman" w:eastAsia="黑体"/>
          <w:kern w:val="0"/>
        </w:rPr>
        <w:t xml:space="preserve">7.4 </w:t>
      </w:r>
      <w:r>
        <w:rPr>
          <w:rFonts w:hint="eastAsia"/>
        </w:rPr>
        <w:t>沉井</w:t>
      </w:r>
      <w:r>
        <w:tab/>
      </w:r>
      <w:r>
        <w:fldChar w:fldCharType="begin"/>
      </w:r>
      <w:r>
        <w:instrText xml:space="preserve"> PAGEREF _Toc12349 \h </w:instrText>
      </w:r>
      <w:r>
        <w:fldChar w:fldCharType="separate"/>
      </w:r>
      <w:r>
        <w:t>17</w:t>
      </w:r>
      <w:r>
        <w:fldChar w:fldCharType="end"/>
      </w:r>
      <w:r>
        <w:fldChar w:fldCharType="end"/>
      </w:r>
    </w:p>
    <w:p>
      <w:pPr>
        <w:pStyle w:val="26"/>
        <w:tabs>
          <w:tab w:val="right" w:leader="middleDot" w:pos="9354"/>
          <w:tab w:val="clear" w:pos="9344"/>
        </w:tabs>
      </w:pPr>
      <w:r>
        <w:fldChar w:fldCharType="begin"/>
      </w:r>
      <w:r>
        <w:instrText xml:space="preserve"> HYPERLINK \l "_Toc26682" </w:instrText>
      </w:r>
      <w:r>
        <w:fldChar w:fldCharType="separate"/>
      </w:r>
      <w:r>
        <w:rPr>
          <w:rFonts w:hint="eastAsia" w:ascii="黑体" w:hAnsi="Times New Roman" w:eastAsia="黑体"/>
          <w:kern w:val="0"/>
          <w:szCs w:val="28"/>
        </w:rPr>
        <w:t xml:space="preserve">7.5 </w:t>
      </w:r>
      <w:r>
        <w:rPr>
          <w:rFonts w:hint="eastAsia"/>
        </w:rPr>
        <w:t>施工与养护</w:t>
      </w:r>
      <w:r>
        <w:tab/>
      </w:r>
      <w:r>
        <w:fldChar w:fldCharType="begin"/>
      </w:r>
      <w:r>
        <w:instrText xml:space="preserve"> PAGEREF _Toc26682 \h </w:instrText>
      </w:r>
      <w:r>
        <w:fldChar w:fldCharType="separate"/>
      </w:r>
      <w:r>
        <w:t>19</w:t>
      </w:r>
      <w:r>
        <w:fldChar w:fldCharType="end"/>
      </w:r>
      <w:r>
        <w:fldChar w:fldCharType="end"/>
      </w:r>
    </w:p>
    <w:p>
      <w:pPr>
        <w:pStyle w:val="21"/>
        <w:tabs>
          <w:tab w:val="right" w:leader="middleDot" w:pos="9354"/>
        </w:tabs>
      </w:pPr>
      <w:r>
        <w:fldChar w:fldCharType="begin"/>
      </w:r>
      <w:r>
        <w:instrText xml:space="preserve"> HYPERLINK \l "_Toc5784" </w:instrText>
      </w:r>
      <w:r>
        <w:fldChar w:fldCharType="separate"/>
      </w:r>
      <w:r>
        <w:rPr>
          <w:rFonts w:hint="eastAsia" w:ascii="黑体" w:eastAsia="黑体"/>
        </w:rPr>
        <w:t xml:space="preserve">8 </w:t>
      </w:r>
      <w:r>
        <w:rPr>
          <w:rFonts w:hint="eastAsia"/>
        </w:rPr>
        <w:t>可回收支挡结构</w:t>
      </w:r>
      <w:r>
        <w:tab/>
      </w:r>
      <w:r>
        <w:fldChar w:fldCharType="begin"/>
      </w:r>
      <w:r>
        <w:instrText xml:space="preserve"> PAGEREF _Toc5784 \h </w:instrText>
      </w:r>
      <w:r>
        <w:fldChar w:fldCharType="separate"/>
      </w:r>
      <w:r>
        <w:t>20</w:t>
      </w:r>
      <w:r>
        <w:fldChar w:fldCharType="end"/>
      </w:r>
      <w:r>
        <w:fldChar w:fldCharType="end"/>
      </w:r>
    </w:p>
    <w:p>
      <w:pPr>
        <w:pStyle w:val="26"/>
        <w:tabs>
          <w:tab w:val="right" w:leader="middleDot" w:pos="9354"/>
          <w:tab w:val="clear" w:pos="9344"/>
        </w:tabs>
      </w:pPr>
      <w:r>
        <w:fldChar w:fldCharType="begin"/>
      </w:r>
      <w:r>
        <w:instrText xml:space="preserve"> HYPERLINK \l "_Toc18028" </w:instrText>
      </w:r>
      <w:r>
        <w:fldChar w:fldCharType="separate"/>
      </w:r>
      <w:r>
        <w:rPr>
          <w:rFonts w:hint="eastAsia" w:ascii="黑体" w:hAnsi="Times New Roman" w:eastAsia="黑体"/>
          <w:kern w:val="0"/>
        </w:rPr>
        <w:t xml:space="preserve">8.1 </w:t>
      </w:r>
      <w:r>
        <w:rPr>
          <w:rFonts w:hint="eastAsia"/>
        </w:rPr>
        <w:t>一般规定</w:t>
      </w:r>
      <w:r>
        <w:tab/>
      </w:r>
      <w:r>
        <w:fldChar w:fldCharType="begin"/>
      </w:r>
      <w:r>
        <w:instrText xml:space="preserve"> PAGEREF _Toc18028 \h </w:instrText>
      </w:r>
      <w:r>
        <w:fldChar w:fldCharType="separate"/>
      </w:r>
      <w:r>
        <w:t>20</w:t>
      </w:r>
      <w:r>
        <w:fldChar w:fldCharType="end"/>
      </w:r>
      <w:r>
        <w:fldChar w:fldCharType="end"/>
      </w:r>
    </w:p>
    <w:p>
      <w:pPr>
        <w:pStyle w:val="26"/>
        <w:tabs>
          <w:tab w:val="right" w:leader="middleDot" w:pos="9354"/>
          <w:tab w:val="clear" w:pos="9344"/>
        </w:tabs>
      </w:pPr>
      <w:r>
        <w:fldChar w:fldCharType="begin"/>
      </w:r>
      <w:r>
        <w:instrText xml:space="preserve"> HYPERLINK \l "_Toc3165" </w:instrText>
      </w:r>
      <w:r>
        <w:fldChar w:fldCharType="separate"/>
      </w:r>
      <w:r>
        <w:rPr>
          <w:rFonts w:hint="eastAsia" w:ascii="黑体" w:hAnsi="Times New Roman" w:eastAsia="黑体"/>
          <w:kern w:val="0"/>
        </w:rPr>
        <w:t xml:space="preserve">8.2 </w:t>
      </w:r>
      <w:r>
        <w:rPr>
          <w:rFonts w:hint="eastAsia"/>
        </w:rPr>
        <w:t>钢板桩</w:t>
      </w:r>
      <w:r>
        <w:tab/>
      </w:r>
      <w:r>
        <w:fldChar w:fldCharType="begin"/>
      </w:r>
      <w:r>
        <w:instrText xml:space="preserve"> PAGEREF _Toc3165 \h </w:instrText>
      </w:r>
      <w:r>
        <w:fldChar w:fldCharType="separate"/>
      </w:r>
      <w:r>
        <w:t>21</w:t>
      </w:r>
      <w:r>
        <w:fldChar w:fldCharType="end"/>
      </w:r>
      <w:r>
        <w:fldChar w:fldCharType="end"/>
      </w:r>
    </w:p>
    <w:p>
      <w:pPr>
        <w:pStyle w:val="26"/>
        <w:tabs>
          <w:tab w:val="right" w:leader="middleDot" w:pos="9354"/>
          <w:tab w:val="clear" w:pos="9344"/>
        </w:tabs>
      </w:pPr>
      <w:r>
        <w:fldChar w:fldCharType="begin"/>
      </w:r>
      <w:r>
        <w:instrText xml:space="preserve"> HYPERLINK \l "_Toc26548" </w:instrText>
      </w:r>
      <w:r>
        <w:fldChar w:fldCharType="separate"/>
      </w:r>
      <w:r>
        <w:rPr>
          <w:rFonts w:hint="eastAsia" w:ascii="黑体" w:hAnsi="Times New Roman" w:eastAsia="黑体"/>
          <w:kern w:val="0"/>
        </w:rPr>
        <w:t xml:space="preserve">8.3 </w:t>
      </w:r>
      <w:r>
        <w:t>组合钢管桩</w:t>
      </w:r>
      <w:r>
        <w:rPr>
          <w:rFonts w:hint="eastAsia"/>
        </w:rPr>
        <w:t>墙</w:t>
      </w:r>
      <w:r>
        <w:tab/>
      </w:r>
      <w:r>
        <w:fldChar w:fldCharType="begin"/>
      </w:r>
      <w:r>
        <w:instrText xml:space="preserve"> PAGEREF _Toc26548 \h </w:instrText>
      </w:r>
      <w:r>
        <w:fldChar w:fldCharType="separate"/>
      </w:r>
      <w:r>
        <w:t>22</w:t>
      </w:r>
      <w:r>
        <w:fldChar w:fldCharType="end"/>
      </w:r>
      <w:r>
        <w:fldChar w:fldCharType="end"/>
      </w:r>
    </w:p>
    <w:p>
      <w:pPr>
        <w:pStyle w:val="26"/>
        <w:tabs>
          <w:tab w:val="right" w:leader="middleDot" w:pos="9354"/>
          <w:tab w:val="clear" w:pos="9344"/>
        </w:tabs>
      </w:pPr>
      <w:r>
        <w:fldChar w:fldCharType="begin"/>
      </w:r>
      <w:r>
        <w:instrText xml:space="preserve"> HYPERLINK \l "_Toc1504" </w:instrText>
      </w:r>
      <w:r>
        <w:fldChar w:fldCharType="separate"/>
      </w:r>
      <w:r>
        <w:rPr>
          <w:rFonts w:hint="eastAsia" w:ascii="黑体" w:hAnsi="Times New Roman" w:eastAsia="黑体"/>
          <w:kern w:val="0"/>
        </w:rPr>
        <w:t xml:space="preserve">8.4 </w:t>
      </w:r>
      <w:r>
        <w:rPr>
          <w:rFonts w:hint="eastAsia"/>
        </w:rPr>
        <w:t>组合型钢桩墙</w:t>
      </w:r>
      <w:r>
        <w:tab/>
      </w:r>
      <w:r>
        <w:fldChar w:fldCharType="begin"/>
      </w:r>
      <w:r>
        <w:instrText xml:space="preserve"> PAGEREF _Toc1504 \h </w:instrText>
      </w:r>
      <w:r>
        <w:fldChar w:fldCharType="separate"/>
      </w:r>
      <w:r>
        <w:t>24</w:t>
      </w:r>
      <w:r>
        <w:fldChar w:fldCharType="end"/>
      </w:r>
      <w:r>
        <w:fldChar w:fldCharType="end"/>
      </w:r>
    </w:p>
    <w:p>
      <w:pPr>
        <w:pStyle w:val="26"/>
        <w:tabs>
          <w:tab w:val="right" w:leader="middleDot" w:pos="9354"/>
          <w:tab w:val="clear" w:pos="9344"/>
        </w:tabs>
      </w:pPr>
      <w:r>
        <w:fldChar w:fldCharType="begin"/>
      </w:r>
      <w:r>
        <w:instrText xml:space="preserve"> HYPERLINK \l "_Toc13238" </w:instrText>
      </w:r>
      <w:r>
        <w:fldChar w:fldCharType="separate"/>
      </w:r>
      <w:r>
        <w:rPr>
          <w:rFonts w:hint="eastAsia" w:ascii="黑体" w:hAnsi="Times New Roman" w:eastAsia="黑体"/>
          <w:kern w:val="0"/>
        </w:rPr>
        <w:t xml:space="preserve">8.5 </w:t>
      </w:r>
      <w:r>
        <w:rPr>
          <w:rFonts w:hint="eastAsia"/>
        </w:rPr>
        <w:t>型钢水泥土连续墙</w:t>
      </w:r>
      <w:r>
        <w:tab/>
      </w:r>
      <w:r>
        <w:fldChar w:fldCharType="begin"/>
      </w:r>
      <w:r>
        <w:instrText xml:space="preserve"> PAGEREF _Toc13238 \h </w:instrText>
      </w:r>
      <w:r>
        <w:fldChar w:fldCharType="separate"/>
      </w:r>
      <w:r>
        <w:t>27</w:t>
      </w:r>
      <w:r>
        <w:fldChar w:fldCharType="end"/>
      </w:r>
      <w:r>
        <w:fldChar w:fldCharType="end"/>
      </w:r>
    </w:p>
    <w:p>
      <w:pPr>
        <w:pStyle w:val="26"/>
        <w:tabs>
          <w:tab w:val="right" w:leader="middleDot" w:pos="9354"/>
          <w:tab w:val="clear" w:pos="9344"/>
        </w:tabs>
      </w:pPr>
      <w:r>
        <w:fldChar w:fldCharType="begin"/>
      </w:r>
      <w:r>
        <w:instrText xml:space="preserve"> HYPERLINK \l "_Toc1617" </w:instrText>
      </w:r>
      <w:r>
        <w:fldChar w:fldCharType="separate"/>
      </w:r>
      <w:r>
        <w:rPr>
          <w:rFonts w:hint="eastAsia" w:ascii="黑体" w:hAnsi="Times New Roman" w:eastAsia="黑体"/>
          <w:kern w:val="0"/>
        </w:rPr>
        <w:t xml:space="preserve">8.6 </w:t>
      </w:r>
      <w:r>
        <w:rPr>
          <w:rFonts w:hint="eastAsia"/>
        </w:rPr>
        <w:t>施工与回收</w:t>
      </w:r>
      <w:r>
        <w:tab/>
      </w:r>
      <w:r>
        <w:fldChar w:fldCharType="begin"/>
      </w:r>
      <w:r>
        <w:instrText xml:space="preserve"> PAGEREF _Toc1617 \h </w:instrText>
      </w:r>
      <w:r>
        <w:fldChar w:fldCharType="separate"/>
      </w:r>
      <w:r>
        <w:t>28</w:t>
      </w:r>
      <w:r>
        <w:fldChar w:fldCharType="end"/>
      </w:r>
      <w:r>
        <w:fldChar w:fldCharType="end"/>
      </w:r>
    </w:p>
    <w:p>
      <w:pPr>
        <w:pStyle w:val="21"/>
        <w:tabs>
          <w:tab w:val="right" w:leader="middleDot" w:pos="9354"/>
        </w:tabs>
      </w:pPr>
      <w:r>
        <w:fldChar w:fldCharType="begin"/>
      </w:r>
      <w:r>
        <w:instrText xml:space="preserve"> HYPERLINK \l "_Toc23193" </w:instrText>
      </w:r>
      <w:r>
        <w:fldChar w:fldCharType="separate"/>
      </w:r>
      <w:r>
        <w:rPr>
          <w:rFonts w:hint="eastAsia" w:ascii="黑体" w:eastAsia="黑体"/>
        </w:rPr>
        <w:t xml:space="preserve">9 </w:t>
      </w:r>
      <w:r>
        <w:rPr>
          <w:rFonts w:hint="eastAsia"/>
        </w:rPr>
        <w:t>装配式支撑结构</w:t>
      </w:r>
      <w:r>
        <w:tab/>
      </w:r>
      <w:r>
        <w:fldChar w:fldCharType="begin"/>
      </w:r>
      <w:r>
        <w:instrText xml:space="preserve"> PAGEREF _Toc23193 \h </w:instrText>
      </w:r>
      <w:r>
        <w:fldChar w:fldCharType="separate"/>
      </w:r>
      <w:r>
        <w:t>31</w:t>
      </w:r>
      <w:r>
        <w:fldChar w:fldCharType="end"/>
      </w:r>
      <w:r>
        <w:fldChar w:fldCharType="end"/>
      </w:r>
    </w:p>
    <w:p>
      <w:pPr>
        <w:pStyle w:val="26"/>
        <w:tabs>
          <w:tab w:val="right" w:leader="middleDot" w:pos="9354"/>
          <w:tab w:val="clear" w:pos="9344"/>
        </w:tabs>
      </w:pPr>
      <w:r>
        <w:fldChar w:fldCharType="begin"/>
      </w:r>
      <w:r>
        <w:instrText xml:space="preserve"> HYPERLINK \l "_Toc6184" </w:instrText>
      </w:r>
      <w:r>
        <w:fldChar w:fldCharType="separate"/>
      </w:r>
      <w:r>
        <w:rPr>
          <w:rFonts w:hint="eastAsia" w:ascii="黑体" w:hAnsi="Times New Roman" w:eastAsia="黑体"/>
          <w:kern w:val="0"/>
        </w:rPr>
        <w:t xml:space="preserve">9.1 </w:t>
      </w:r>
      <w:r>
        <w:rPr>
          <w:rFonts w:hint="eastAsia"/>
        </w:rPr>
        <w:t>一般规定</w:t>
      </w:r>
      <w:r>
        <w:tab/>
      </w:r>
      <w:r>
        <w:fldChar w:fldCharType="begin"/>
      </w:r>
      <w:r>
        <w:instrText xml:space="preserve"> PAGEREF _Toc6184 \h </w:instrText>
      </w:r>
      <w:r>
        <w:fldChar w:fldCharType="separate"/>
      </w:r>
      <w:r>
        <w:t>31</w:t>
      </w:r>
      <w:r>
        <w:fldChar w:fldCharType="end"/>
      </w:r>
      <w:r>
        <w:fldChar w:fldCharType="end"/>
      </w:r>
    </w:p>
    <w:p>
      <w:pPr>
        <w:pStyle w:val="26"/>
        <w:tabs>
          <w:tab w:val="right" w:leader="middleDot" w:pos="9354"/>
          <w:tab w:val="clear" w:pos="9344"/>
        </w:tabs>
      </w:pPr>
      <w:r>
        <w:fldChar w:fldCharType="begin"/>
      </w:r>
      <w:r>
        <w:instrText xml:space="preserve"> HYPERLINK \l "_Toc5172" </w:instrText>
      </w:r>
      <w:r>
        <w:fldChar w:fldCharType="separate"/>
      </w:r>
      <w:r>
        <w:rPr>
          <w:rFonts w:hint="eastAsia" w:ascii="黑体" w:hAnsi="Times New Roman" w:eastAsia="黑体"/>
          <w:kern w:val="0"/>
        </w:rPr>
        <w:t xml:space="preserve">9.2 </w:t>
      </w:r>
      <w:r>
        <w:rPr>
          <w:rFonts w:hint="eastAsia"/>
        </w:rPr>
        <w:t>钢管支撑</w:t>
      </w:r>
      <w:r>
        <w:tab/>
      </w:r>
      <w:r>
        <w:fldChar w:fldCharType="begin"/>
      </w:r>
      <w:r>
        <w:instrText xml:space="preserve"> PAGEREF _Toc5172 \h </w:instrText>
      </w:r>
      <w:r>
        <w:fldChar w:fldCharType="separate"/>
      </w:r>
      <w:r>
        <w:t>31</w:t>
      </w:r>
      <w:r>
        <w:fldChar w:fldCharType="end"/>
      </w:r>
      <w:r>
        <w:fldChar w:fldCharType="end"/>
      </w:r>
    </w:p>
    <w:p>
      <w:pPr>
        <w:pStyle w:val="26"/>
        <w:tabs>
          <w:tab w:val="right" w:leader="middleDot" w:pos="9354"/>
          <w:tab w:val="clear" w:pos="9344"/>
        </w:tabs>
      </w:pPr>
      <w:r>
        <w:fldChar w:fldCharType="begin"/>
      </w:r>
      <w:r>
        <w:instrText xml:space="preserve"> HYPERLINK \l "_Toc5657" </w:instrText>
      </w:r>
      <w:r>
        <w:fldChar w:fldCharType="separate"/>
      </w:r>
      <w:r>
        <w:rPr>
          <w:rFonts w:hint="eastAsia" w:ascii="黑体" w:hAnsi="Times New Roman" w:eastAsia="黑体"/>
          <w:kern w:val="0"/>
        </w:rPr>
        <w:t xml:space="preserve">9.3 </w:t>
      </w:r>
      <w:r>
        <w:rPr>
          <w:rFonts w:hint="eastAsia"/>
        </w:rPr>
        <w:t>型钢支撑</w:t>
      </w:r>
      <w:r>
        <w:tab/>
      </w:r>
      <w:r>
        <w:fldChar w:fldCharType="begin"/>
      </w:r>
      <w:r>
        <w:instrText xml:space="preserve"> PAGEREF _Toc5657 \h </w:instrText>
      </w:r>
      <w:r>
        <w:fldChar w:fldCharType="separate"/>
      </w:r>
      <w:r>
        <w:t>34</w:t>
      </w:r>
      <w:r>
        <w:fldChar w:fldCharType="end"/>
      </w:r>
      <w:r>
        <w:fldChar w:fldCharType="end"/>
      </w:r>
    </w:p>
    <w:p>
      <w:pPr>
        <w:pStyle w:val="26"/>
        <w:tabs>
          <w:tab w:val="right" w:leader="middleDot" w:pos="9354"/>
          <w:tab w:val="clear" w:pos="9344"/>
        </w:tabs>
      </w:pPr>
      <w:r>
        <w:fldChar w:fldCharType="begin"/>
      </w:r>
      <w:r>
        <w:instrText xml:space="preserve"> HYPERLINK \l "_Toc12732" </w:instrText>
      </w:r>
      <w:r>
        <w:fldChar w:fldCharType="separate"/>
      </w:r>
      <w:r>
        <w:rPr>
          <w:rFonts w:hint="eastAsia" w:ascii="黑体" w:hAnsi="Times New Roman" w:eastAsia="黑体"/>
          <w:kern w:val="0"/>
        </w:rPr>
        <w:t xml:space="preserve">9.4 </w:t>
      </w:r>
      <w:r>
        <w:rPr>
          <w:rFonts w:hint="eastAsia"/>
        </w:rPr>
        <w:t>预应力鱼腹梁钢支撑</w:t>
      </w:r>
      <w:r>
        <w:tab/>
      </w:r>
      <w:r>
        <w:fldChar w:fldCharType="begin"/>
      </w:r>
      <w:r>
        <w:instrText xml:space="preserve"> PAGEREF _Toc12732 \h </w:instrText>
      </w:r>
      <w:r>
        <w:fldChar w:fldCharType="separate"/>
      </w:r>
      <w:r>
        <w:t>37</w:t>
      </w:r>
      <w:r>
        <w:fldChar w:fldCharType="end"/>
      </w:r>
      <w:r>
        <w:fldChar w:fldCharType="end"/>
      </w:r>
    </w:p>
    <w:p>
      <w:pPr>
        <w:pStyle w:val="26"/>
        <w:tabs>
          <w:tab w:val="right" w:leader="middleDot" w:pos="9354"/>
          <w:tab w:val="clear" w:pos="9344"/>
        </w:tabs>
      </w:pPr>
      <w:r>
        <w:fldChar w:fldCharType="begin"/>
      </w:r>
      <w:r>
        <w:instrText xml:space="preserve"> HYPERLINK \l "_Toc12430" </w:instrText>
      </w:r>
      <w:r>
        <w:fldChar w:fldCharType="separate"/>
      </w:r>
      <w:r>
        <w:rPr>
          <w:rFonts w:hint="eastAsia" w:ascii="黑体" w:hAnsi="Times New Roman" w:eastAsia="黑体"/>
          <w:kern w:val="0"/>
        </w:rPr>
        <w:t xml:space="preserve">9.5 </w:t>
      </w:r>
      <w:r>
        <w:rPr>
          <w:rFonts w:hint="eastAsia"/>
        </w:rPr>
        <w:t>预应力张弦梁钢支撑</w:t>
      </w:r>
      <w:r>
        <w:tab/>
      </w:r>
      <w:r>
        <w:fldChar w:fldCharType="begin"/>
      </w:r>
      <w:r>
        <w:instrText xml:space="preserve"> PAGEREF _Toc12430 \h </w:instrText>
      </w:r>
      <w:r>
        <w:fldChar w:fldCharType="separate"/>
      </w:r>
      <w:r>
        <w:t>41</w:t>
      </w:r>
      <w:r>
        <w:fldChar w:fldCharType="end"/>
      </w:r>
      <w:r>
        <w:fldChar w:fldCharType="end"/>
      </w:r>
    </w:p>
    <w:p>
      <w:pPr>
        <w:pStyle w:val="26"/>
        <w:tabs>
          <w:tab w:val="right" w:leader="middleDot" w:pos="9354"/>
          <w:tab w:val="clear" w:pos="9344"/>
        </w:tabs>
      </w:pPr>
      <w:r>
        <w:fldChar w:fldCharType="begin"/>
      </w:r>
      <w:r>
        <w:instrText xml:space="preserve"> HYPERLINK \l "_Toc24022" </w:instrText>
      </w:r>
      <w:r>
        <w:fldChar w:fldCharType="separate"/>
      </w:r>
      <w:r>
        <w:rPr>
          <w:rFonts w:hint="eastAsia" w:ascii="黑体" w:hAnsi="Times New Roman" w:eastAsia="黑体"/>
          <w:kern w:val="0"/>
        </w:rPr>
        <w:t xml:space="preserve">9.6 </w:t>
      </w:r>
      <w:r>
        <w:rPr>
          <w:rFonts w:hint="eastAsia"/>
        </w:rPr>
        <w:t>斜向桩支撑</w:t>
      </w:r>
      <w:r>
        <w:tab/>
      </w:r>
      <w:r>
        <w:fldChar w:fldCharType="begin"/>
      </w:r>
      <w:r>
        <w:instrText xml:space="preserve"> PAGEREF _Toc24022 \h </w:instrText>
      </w:r>
      <w:r>
        <w:fldChar w:fldCharType="separate"/>
      </w:r>
      <w:r>
        <w:t>44</w:t>
      </w:r>
      <w:r>
        <w:fldChar w:fldCharType="end"/>
      </w:r>
      <w:r>
        <w:fldChar w:fldCharType="end"/>
      </w:r>
    </w:p>
    <w:p>
      <w:pPr>
        <w:pStyle w:val="26"/>
        <w:tabs>
          <w:tab w:val="right" w:leader="middleDot" w:pos="9354"/>
          <w:tab w:val="clear" w:pos="9344"/>
        </w:tabs>
      </w:pPr>
      <w:r>
        <w:fldChar w:fldCharType="begin"/>
      </w:r>
      <w:r>
        <w:instrText xml:space="preserve"> HYPERLINK \l "_Toc15346" </w:instrText>
      </w:r>
      <w:r>
        <w:fldChar w:fldCharType="separate"/>
      </w:r>
      <w:r>
        <w:rPr>
          <w:rFonts w:hint="eastAsia" w:ascii="黑体" w:hAnsi="Times New Roman" w:eastAsia="黑体"/>
          <w:kern w:val="0"/>
        </w:rPr>
        <w:t xml:space="preserve">9.7 </w:t>
      </w:r>
      <w:r>
        <w:rPr>
          <w:rFonts w:hint="eastAsia"/>
        </w:rPr>
        <w:t>施工与回收</w:t>
      </w:r>
      <w:r>
        <w:tab/>
      </w:r>
      <w:r>
        <w:fldChar w:fldCharType="begin"/>
      </w:r>
      <w:r>
        <w:instrText xml:space="preserve"> PAGEREF _Toc15346 \h </w:instrText>
      </w:r>
      <w:r>
        <w:fldChar w:fldCharType="separate"/>
      </w:r>
      <w:r>
        <w:t>46</w:t>
      </w:r>
      <w:r>
        <w:fldChar w:fldCharType="end"/>
      </w:r>
      <w:r>
        <w:fldChar w:fldCharType="end"/>
      </w:r>
    </w:p>
    <w:p>
      <w:pPr>
        <w:pStyle w:val="21"/>
        <w:tabs>
          <w:tab w:val="right" w:leader="middleDot" w:pos="9354"/>
        </w:tabs>
      </w:pPr>
      <w:r>
        <w:fldChar w:fldCharType="begin"/>
      </w:r>
      <w:r>
        <w:instrText xml:space="preserve"> HYPERLINK \l "_Toc1590" </w:instrText>
      </w:r>
      <w:r>
        <w:fldChar w:fldCharType="separate"/>
      </w:r>
      <w:r>
        <w:rPr>
          <w:rFonts w:hint="eastAsia" w:ascii="黑体" w:eastAsia="黑体"/>
        </w:rPr>
        <w:t xml:space="preserve">10 </w:t>
      </w:r>
      <w:r>
        <w:rPr>
          <w:rFonts w:hint="eastAsia"/>
        </w:rPr>
        <w:t>可回收锚索（杆）与玻纤锚索（杆）</w:t>
      </w:r>
      <w:r>
        <w:tab/>
      </w:r>
      <w:r>
        <w:fldChar w:fldCharType="begin"/>
      </w:r>
      <w:r>
        <w:instrText xml:space="preserve"> PAGEREF _Toc1590 \h </w:instrText>
      </w:r>
      <w:r>
        <w:fldChar w:fldCharType="separate"/>
      </w:r>
      <w:r>
        <w:t>48</w:t>
      </w:r>
      <w:r>
        <w:fldChar w:fldCharType="end"/>
      </w:r>
      <w:r>
        <w:fldChar w:fldCharType="end"/>
      </w:r>
    </w:p>
    <w:p>
      <w:pPr>
        <w:pStyle w:val="26"/>
        <w:tabs>
          <w:tab w:val="right" w:leader="middleDot" w:pos="9354"/>
          <w:tab w:val="clear" w:pos="9344"/>
        </w:tabs>
      </w:pPr>
      <w:r>
        <w:fldChar w:fldCharType="begin"/>
      </w:r>
      <w:r>
        <w:instrText xml:space="preserve"> HYPERLINK \l "_Toc819" </w:instrText>
      </w:r>
      <w:r>
        <w:fldChar w:fldCharType="separate"/>
      </w:r>
      <w:r>
        <w:rPr>
          <w:rFonts w:hint="eastAsia" w:ascii="黑体" w:hAnsi="Times New Roman" w:eastAsia="黑体"/>
          <w:kern w:val="0"/>
        </w:rPr>
        <w:t xml:space="preserve">10.1 </w:t>
      </w:r>
      <w:r>
        <w:t>一般规定</w:t>
      </w:r>
      <w:r>
        <w:tab/>
      </w:r>
      <w:r>
        <w:fldChar w:fldCharType="begin"/>
      </w:r>
      <w:r>
        <w:instrText xml:space="preserve"> PAGEREF _Toc819 \h </w:instrText>
      </w:r>
      <w:r>
        <w:fldChar w:fldCharType="separate"/>
      </w:r>
      <w:r>
        <w:t>48</w:t>
      </w:r>
      <w:r>
        <w:fldChar w:fldCharType="end"/>
      </w:r>
      <w:r>
        <w:fldChar w:fldCharType="end"/>
      </w:r>
    </w:p>
    <w:p>
      <w:pPr>
        <w:pStyle w:val="26"/>
        <w:tabs>
          <w:tab w:val="right" w:leader="middleDot" w:pos="9354"/>
          <w:tab w:val="clear" w:pos="9344"/>
        </w:tabs>
      </w:pPr>
      <w:r>
        <w:fldChar w:fldCharType="begin"/>
      </w:r>
      <w:r>
        <w:instrText xml:space="preserve"> HYPERLINK \l "_Toc10023" </w:instrText>
      </w:r>
      <w:r>
        <w:fldChar w:fldCharType="separate"/>
      </w:r>
      <w:r>
        <w:rPr>
          <w:rFonts w:hint="eastAsia" w:ascii="黑体" w:hAnsi="Times New Roman" w:eastAsia="黑体"/>
          <w:kern w:val="0"/>
          <w:lang w:val="zh-CN"/>
        </w:rPr>
        <w:t xml:space="preserve">10.2 </w:t>
      </w:r>
      <w:r>
        <w:t>可回收锚索（杆）</w:t>
      </w:r>
      <w:r>
        <w:tab/>
      </w:r>
      <w:r>
        <w:fldChar w:fldCharType="begin"/>
      </w:r>
      <w:r>
        <w:instrText xml:space="preserve"> PAGEREF _Toc10023 \h </w:instrText>
      </w:r>
      <w:r>
        <w:fldChar w:fldCharType="separate"/>
      </w:r>
      <w:r>
        <w:t>49</w:t>
      </w:r>
      <w:r>
        <w:fldChar w:fldCharType="end"/>
      </w:r>
      <w:r>
        <w:fldChar w:fldCharType="end"/>
      </w:r>
    </w:p>
    <w:p>
      <w:pPr>
        <w:pStyle w:val="26"/>
        <w:tabs>
          <w:tab w:val="right" w:leader="middleDot" w:pos="9354"/>
          <w:tab w:val="clear" w:pos="9344"/>
        </w:tabs>
      </w:pPr>
      <w:r>
        <w:fldChar w:fldCharType="begin"/>
      </w:r>
      <w:r>
        <w:instrText xml:space="preserve"> HYPERLINK \l "_Toc29940" </w:instrText>
      </w:r>
      <w:r>
        <w:fldChar w:fldCharType="separate"/>
      </w:r>
      <w:r>
        <w:rPr>
          <w:rFonts w:hint="eastAsia" w:ascii="黑体" w:hAnsi="Times New Roman" w:eastAsia="黑体"/>
          <w:kern w:val="0"/>
        </w:rPr>
        <w:t xml:space="preserve">10.3 </w:t>
      </w:r>
      <w:r>
        <w:t>玻纤锚索（杆）</w:t>
      </w:r>
      <w:r>
        <w:tab/>
      </w:r>
      <w:r>
        <w:fldChar w:fldCharType="begin"/>
      </w:r>
      <w:r>
        <w:instrText xml:space="preserve"> PAGEREF _Toc29940 \h </w:instrText>
      </w:r>
      <w:r>
        <w:fldChar w:fldCharType="separate"/>
      </w:r>
      <w:r>
        <w:t>53</w:t>
      </w:r>
      <w:r>
        <w:fldChar w:fldCharType="end"/>
      </w:r>
      <w:r>
        <w:fldChar w:fldCharType="end"/>
      </w:r>
    </w:p>
    <w:p>
      <w:pPr>
        <w:pStyle w:val="21"/>
        <w:tabs>
          <w:tab w:val="right" w:leader="middleDot" w:pos="9354"/>
        </w:tabs>
      </w:pPr>
      <w:r>
        <w:fldChar w:fldCharType="begin"/>
      </w:r>
      <w:r>
        <w:instrText xml:space="preserve"> HYPERLINK \l "_Toc21058" </w:instrText>
      </w:r>
      <w:r>
        <w:fldChar w:fldCharType="separate"/>
      </w:r>
      <w:r>
        <w:rPr>
          <w:rFonts w:hint="eastAsia" w:ascii="黑体" w:eastAsia="黑体"/>
        </w:rPr>
        <w:t xml:space="preserve">11 </w:t>
      </w:r>
      <w:r>
        <w:rPr>
          <w:rFonts w:hint="eastAsia"/>
        </w:rPr>
        <w:t>装配式栈桥</w:t>
      </w:r>
      <w:r>
        <w:tab/>
      </w:r>
      <w:r>
        <w:fldChar w:fldCharType="begin"/>
      </w:r>
      <w:r>
        <w:instrText xml:space="preserve"> PAGEREF _Toc21058 \h </w:instrText>
      </w:r>
      <w:r>
        <w:fldChar w:fldCharType="separate"/>
      </w:r>
      <w:r>
        <w:t>57</w:t>
      </w:r>
      <w:r>
        <w:fldChar w:fldCharType="end"/>
      </w:r>
      <w:r>
        <w:fldChar w:fldCharType="end"/>
      </w:r>
    </w:p>
    <w:p>
      <w:pPr>
        <w:pStyle w:val="26"/>
        <w:tabs>
          <w:tab w:val="right" w:leader="middleDot" w:pos="9354"/>
          <w:tab w:val="clear" w:pos="9344"/>
        </w:tabs>
      </w:pPr>
      <w:r>
        <w:fldChar w:fldCharType="begin"/>
      </w:r>
      <w:r>
        <w:instrText xml:space="preserve"> HYPERLINK \l "_Toc19242" </w:instrText>
      </w:r>
      <w:r>
        <w:fldChar w:fldCharType="separate"/>
      </w:r>
      <w:r>
        <w:rPr>
          <w:rFonts w:hint="eastAsia" w:ascii="黑体" w:hAnsi="Times New Roman" w:eastAsia="黑体"/>
          <w:kern w:val="0"/>
        </w:rPr>
        <w:t xml:space="preserve">11.1 </w:t>
      </w:r>
      <w:r>
        <w:rPr>
          <w:rFonts w:hint="eastAsia"/>
        </w:rPr>
        <w:t>一般规定</w:t>
      </w:r>
      <w:r>
        <w:tab/>
      </w:r>
      <w:r>
        <w:fldChar w:fldCharType="begin"/>
      </w:r>
      <w:r>
        <w:instrText xml:space="preserve"> PAGEREF _Toc19242 \h </w:instrText>
      </w:r>
      <w:r>
        <w:fldChar w:fldCharType="separate"/>
      </w:r>
      <w:r>
        <w:t>57</w:t>
      </w:r>
      <w:r>
        <w:fldChar w:fldCharType="end"/>
      </w:r>
      <w:r>
        <w:fldChar w:fldCharType="end"/>
      </w:r>
    </w:p>
    <w:p>
      <w:pPr>
        <w:pStyle w:val="26"/>
        <w:tabs>
          <w:tab w:val="right" w:leader="middleDot" w:pos="9354"/>
          <w:tab w:val="clear" w:pos="9344"/>
        </w:tabs>
      </w:pPr>
      <w:r>
        <w:fldChar w:fldCharType="begin"/>
      </w:r>
      <w:r>
        <w:instrText xml:space="preserve"> HYPERLINK \l "_Toc16170" </w:instrText>
      </w:r>
      <w:r>
        <w:fldChar w:fldCharType="separate"/>
      </w:r>
      <w:r>
        <w:rPr>
          <w:rFonts w:hint="eastAsia" w:ascii="黑体" w:hAnsi="Times New Roman" w:eastAsia="黑体"/>
          <w:kern w:val="0"/>
        </w:rPr>
        <w:t xml:space="preserve">11.2 </w:t>
      </w:r>
      <w:r>
        <w:rPr>
          <w:rFonts w:hint="eastAsia"/>
        </w:rPr>
        <w:t>荷载与布置</w:t>
      </w:r>
      <w:r>
        <w:tab/>
      </w:r>
      <w:r>
        <w:fldChar w:fldCharType="begin"/>
      </w:r>
      <w:r>
        <w:instrText xml:space="preserve"> PAGEREF _Toc16170 \h </w:instrText>
      </w:r>
      <w:r>
        <w:fldChar w:fldCharType="separate"/>
      </w:r>
      <w:r>
        <w:t>58</w:t>
      </w:r>
      <w:r>
        <w:fldChar w:fldCharType="end"/>
      </w:r>
      <w:r>
        <w:fldChar w:fldCharType="end"/>
      </w:r>
    </w:p>
    <w:p>
      <w:pPr>
        <w:pStyle w:val="26"/>
        <w:tabs>
          <w:tab w:val="right" w:leader="middleDot" w:pos="9354"/>
          <w:tab w:val="clear" w:pos="9344"/>
        </w:tabs>
      </w:pPr>
      <w:r>
        <w:fldChar w:fldCharType="begin"/>
      </w:r>
      <w:r>
        <w:instrText xml:space="preserve"> HYPERLINK \l "_Toc21362" </w:instrText>
      </w:r>
      <w:r>
        <w:fldChar w:fldCharType="separate"/>
      </w:r>
      <w:r>
        <w:rPr>
          <w:rFonts w:hint="eastAsia" w:ascii="黑体" w:hAnsi="Times New Roman" w:eastAsia="黑体"/>
          <w:kern w:val="0"/>
        </w:rPr>
        <w:t xml:space="preserve">11.3 </w:t>
      </w:r>
      <w:r>
        <w:rPr>
          <w:rFonts w:hint="eastAsia"/>
        </w:rPr>
        <w:t>栈桥立柱</w:t>
      </w:r>
      <w:r>
        <w:tab/>
      </w:r>
      <w:r>
        <w:fldChar w:fldCharType="begin"/>
      </w:r>
      <w:r>
        <w:instrText xml:space="preserve"> PAGEREF _Toc21362 \h </w:instrText>
      </w:r>
      <w:r>
        <w:fldChar w:fldCharType="separate"/>
      </w:r>
      <w:r>
        <w:t>59</w:t>
      </w:r>
      <w:r>
        <w:fldChar w:fldCharType="end"/>
      </w:r>
      <w:r>
        <w:fldChar w:fldCharType="end"/>
      </w:r>
    </w:p>
    <w:p>
      <w:pPr>
        <w:pStyle w:val="26"/>
        <w:tabs>
          <w:tab w:val="right" w:leader="middleDot" w:pos="9354"/>
          <w:tab w:val="clear" w:pos="9344"/>
        </w:tabs>
      </w:pPr>
      <w:r>
        <w:fldChar w:fldCharType="begin"/>
      </w:r>
      <w:r>
        <w:instrText xml:space="preserve"> HYPERLINK \l "_Toc24693" </w:instrText>
      </w:r>
      <w:r>
        <w:fldChar w:fldCharType="separate"/>
      </w:r>
      <w:r>
        <w:rPr>
          <w:rFonts w:hint="eastAsia" w:ascii="黑体" w:hAnsi="Times New Roman" w:eastAsia="黑体"/>
          <w:kern w:val="0"/>
        </w:rPr>
        <w:t xml:space="preserve">11.4 </w:t>
      </w:r>
      <w:r>
        <w:rPr>
          <w:rFonts w:hint="eastAsia"/>
        </w:rPr>
        <w:t>栈桥梁板</w:t>
      </w:r>
      <w:r>
        <w:tab/>
      </w:r>
      <w:r>
        <w:fldChar w:fldCharType="begin"/>
      </w:r>
      <w:r>
        <w:instrText xml:space="preserve"> PAGEREF _Toc24693 \h </w:instrText>
      </w:r>
      <w:r>
        <w:fldChar w:fldCharType="separate"/>
      </w:r>
      <w:r>
        <w:t>59</w:t>
      </w:r>
      <w:r>
        <w:fldChar w:fldCharType="end"/>
      </w:r>
      <w:r>
        <w:fldChar w:fldCharType="end"/>
      </w:r>
    </w:p>
    <w:p>
      <w:pPr>
        <w:pStyle w:val="26"/>
        <w:tabs>
          <w:tab w:val="right" w:leader="middleDot" w:pos="9354"/>
          <w:tab w:val="clear" w:pos="9344"/>
        </w:tabs>
      </w:pPr>
      <w:r>
        <w:fldChar w:fldCharType="begin"/>
      </w:r>
      <w:r>
        <w:instrText xml:space="preserve"> HYPERLINK \l "_Toc19401" </w:instrText>
      </w:r>
      <w:r>
        <w:fldChar w:fldCharType="separate"/>
      </w:r>
      <w:r>
        <w:rPr>
          <w:rFonts w:hint="eastAsia" w:ascii="黑体" w:hAnsi="Times New Roman" w:eastAsia="黑体"/>
          <w:kern w:val="0"/>
        </w:rPr>
        <w:t xml:space="preserve">11.5 </w:t>
      </w:r>
      <w:r>
        <w:rPr>
          <w:rFonts w:hint="eastAsia"/>
        </w:rPr>
        <w:t>施工与回收</w:t>
      </w:r>
      <w:r>
        <w:tab/>
      </w:r>
      <w:r>
        <w:fldChar w:fldCharType="begin"/>
      </w:r>
      <w:r>
        <w:instrText xml:space="preserve"> PAGEREF _Toc19401 \h </w:instrText>
      </w:r>
      <w:r>
        <w:fldChar w:fldCharType="separate"/>
      </w:r>
      <w:r>
        <w:t>62</w:t>
      </w:r>
      <w:r>
        <w:fldChar w:fldCharType="end"/>
      </w:r>
      <w:r>
        <w:fldChar w:fldCharType="end"/>
      </w:r>
    </w:p>
    <w:p>
      <w:pPr>
        <w:pStyle w:val="21"/>
        <w:tabs>
          <w:tab w:val="right" w:leader="middleDot" w:pos="9354"/>
        </w:tabs>
      </w:pPr>
      <w:r>
        <w:fldChar w:fldCharType="begin"/>
      </w:r>
      <w:r>
        <w:instrText xml:space="preserve"> HYPERLINK \l "_Toc17123" </w:instrText>
      </w:r>
      <w:r>
        <w:fldChar w:fldCharType="separate"/>
      </w:r>
      <w:r>
        <w:rPr>
          <w:rFonts w:hint="eastAsia" w:ascii="黑体" w:eastAsia="黑体"/>
        </w:rPr>
        <w:t xml:space="preserve">12 </w:t>
      </w:r>
      <w:r>
        <w:rPr>
          <w:rFonts w:hint="eastAsia"/>
        </w:rPr>
        <w:t>地下水抽灌一体化</w:t>
      </w:r>
      <w:r>
        <w:tab/>
      </w:r>
      <w:r>
        <w:fldChar w:fldCharType="begin"/>
      </w:r>
      <w:r>
        <w:instrText xml:space="preserve"> PAGEREF _Toc17123 \h </w:instrText>
      </w:r>
      <w:r>
        <w:fldChar w:fldCharType="separate"/>
      </w:r>
      <w:r>
        <w:t>63</w:t>
      </w:r>
      <w:r>
        <w:fldChar w:fldCharType="end"/>
      </w:r>
      <w:r>
        <w:fldChar w:fldCharType="end"/>
      </w:r>
    </w:p>
    <w:p>
      <w:pPr>
        <w:pStyle w:val="26"/>
        <w:tabs>
          <w:tab w:val="right" w:leader="middleDot" w:pos="9354"/>
          <w:tab w:val="clear" w:pos="9344"/>
        </w:tabs>
      </w:pPr>
      <w:r>
        <w:fldChar w:fldCharType="begin"/>
      </w:r>
      <w:r>
        <w:instrText xml:space="preserve"> HYPERLINK \l "_Toc8645" </w:instrText>
      </w:r>
      <w:r>
        <w:fldChar w:fldCharType="separate"/>
      </w:r>
      <w:r>
        <w:rPr>
          <w:rFonts w:hint="eastAsia" w:ascii="黑体" w:hAnsi="Times New Roman" w:eastAsia="黑体"/>
          <w:kern w:val="0"/>
        </w:rPr>
        <w:t xml:space="preserve">12.1 </w:t>
      </w:r>
      <w:r>
        <w:t>一般规定</w:t>
      </w:r>
      <w:r>
        <w:tab/>
      </w:r>
      <w:r>
        <w:fldChar w:fldCharType="begin"/>
      </w:r>
      <w:r>
        <w:instrText xml:space="preserve"> PAGEREF _Toc8645 \h </w:instrText>
      </w:r>
      <w:r>
        <w:fldChar w:fldCharType="separate"/>
      </w:r>
      <w:r>
        <w:t>63</w:t>
      </w:r>
      <w:r>
        <w:fldChar w:fldCharType="end"/>
      </w:r>
      <w:r>
        <w:fldChar w:fldCharType="end"/>
      </w:r>
    </w:p>
    <w:p>
      <w:pPr>
        <w:pStyle w:val="26"/>
        <w:tabs>
          <w:tab w:val="right" w:leader="middleDot" w:pos="9354"/>
          <w:tab w:val="clear" w:pos="9344"/>
        </w:tabs>
      </w:pPr>
      <w:r>
        <w:fldChar w:fldCharType="begin"/>
      </w:r>
      <w:r>
        <w:instrText xml:space="preserve"> HYPERLINK \l "_Toc10812" </w:instrText>
      </w:r>
      <w:r>
        <w:fldChar w:fldCharType="separate"/>
      </w:r>
      <w:r>
        <w:rPr>
          <w:rFonts w:hint="eastAsia" w:ascii="黑体" w:hAnsi="Times New Roman" w:eastAsia="黑体"/>
          <w:kern w:val="0"/>
        </w:rPr>
        <w:t xml:space="preserve">12.2 </w:t>
      </w:r>
      <w:r>
        <w:rPr>
          <w:rFonts w:hint="eastAsia"/>
        </w:rPr>
        <w:t>管井降水设计</w:t>
      </w:r>
      <w:r>
        <w:tab/>
      </w:r>
      <w:r>
        <w:fldChar w:fldCharType="begin"/>
      </w:r>
      <w:r>
        <w:instrText xml:space="preserve"> PAGEREF _Toc10812 \h </w:instrText>
      </w:r>
      <w:r>
        <w:fldChar w:fldCharType="separate"/>
      </w:r>
      <w:r>
        <w:t>63</w:t>
      </w:r>
      <w:r>
        <w:fldChar w:fldCharType="end"/>
      </w:r>
      <w:r>
        <w:fldChar w:fldCharType="end"/>
      </w:r>
    </w:p>
    <w:p>
      <w:pPr>
        <w:pStyle w:val="26"/>
        <w:tabs>
          <w:tab w:val="right" w:leader="middleDot" w:pos="9354"/>
          <w:tab w:val="clear" w:pos="9344"/>
        </w:tabs>
      </w:pPr>
      <w:r>
        <w:fldChar w:fldCharType="begin"/>
      </w:r>
      <w:r>
        <w:instrText xml:space="preserve"> HYPERLINK \l "_Toc3181" </w:instrText>
      </w:r>
      <w:r>
        <w:fldChar w:fldCharType="separate"/>
      </w:r>
      <w:r>
        <w:rPr>
          <w:rFonts w:hint="eastAsia" w:ascii="黑体" w:hAnsi="Times New Roman" w:eastAsia="黑体"/>
          <w:kern w:val="0"/>
        </w:rPr>
        <w:t xml:space="preserve">12.3 </w:t>
      </w:r>
      <w:r>
        <w:rPr>
          <w:rFonts w:hint="eastAsia"/>
        </w:rPr>
        <w:t>回灌设计</w:t>
      </w:r>
      <w:r>
        <w:tab/>
      </w:r>
      <w:r>
        <w:fldChar w:fldCharType="begin"/>
      </w:r>
      <w:r>
        <w:instrText xml:space="preserve"> PAGEREF _Toc3181 \h </w:instrText>
      </w:r>
      <w:r>
        <w:fldChar w:fldCharType="separate"/>
      </w:r>
      <w:r>
        <w:t>63</w:t>
      </w:r>
      <w:r>
        <w:fldChar w:fldCharType="end"/>
      </w:r>
      <w:r>
        <w:fldChar w:fldCharType="end"/>
      </w:r>
    </w:p>
    <w:p>
      <w:pPr>
        <w:pStyle w:val="26"/>
        <w:tabs>
          <w:tab w:val="right" w:leader="middleDot" w:pos="9354"/>
          <w:tab w:val="clear" w:pos="9344"/>
        </w:tabs>
      </w:pPr>
      <w:r>
        <w:fldChar w:fldCharType="begin"/>
      </w:r>
      <w:r>
        <w:instrText xml:space="preserve"> HYPERLINK \l "_Toc29256" </w:instrText>
      </w:r>
      <w:r>
        <w:fldChar w:fldCharType="separate"/>
      </w:r>
      <w:r>
        <w:rPr>
          <w:rFonts w:hint="eastAsia" w:ascii="黑体" w:hAnsi="Times New Roman" w:eastAsia="黑体"/>
          <w:kern w:val="0"/>
        </w:rPr>
        <w:t xml:space="preserve">12.4 </w:t>
      </w:r>
      <w:r>
        <w:rPr>
          <w:rFonts w:hint="eastAsia"/>
        </w:rPr>
        <w:t>施工与运维</w:t>
      </w:r>
      <w:r>
        <w:tab/>
      </w:r>
      <w:r>
        <w:fldChar w:fldCharType="begin"/>
      </w:r>
      <w:r>
        <w:instrText xml:space="preserve"> PAGEREF _Toc29256 \h </w:instrText>
      </w:r>
      <w:r>
        <w:fldChar w:fldCharType="separate"/>
      </w:r>
      <w:r>
        <w:t>64</w:t>
      </w:r>
      <w:r>
        <w:fldChar w:fldCharType="end"/>
      </w:r>
      <w:r>
        <w:fldChar w:fldCharType="end"/>
      </w:r>
    </w:p>
    <w:p>
      <w:pPr>
        <w:pStyle w:val="21"/>
        <w:tabs>
          <w:tab w:val="right" w:leader="middleDot" w:pos="9354"/>
        </w:tabs>
      </w:pPr>
      <w:r>
        <w:fldChar w:fldCharType="begin"/>
      </w:r>
      <w:r>
        <w:instrText xml:space="preserve"> HYPERLINK \l "_Toc24031" </w:instrText>
      </w:r>
      <w:r>
        <w:fldChar w:fldCharType="separate"/>
      </w:r>
      <w:r>
        <w:rPr>
          <w:rFonts w:hint="eastAsia" w:ascii="黑体" w:eastAsia="黑体"/>
        </w:rPr>
        <w:t xml:space="preserve">13 </w:t>
      </w:r>
      <w:r>
        <w:rPr>
          <w:rFonts w:hint="eastAsia"/>
        </w:rPr>
        <w:t>检验与监测</w:t>
      </w:r>
      <w:r>
        <w:tab/>
      </w:r>
      <w:r>
        <w:fldChar w:fldCharType="begin"/>
      </w:r>
      <w:r>
        <w:instrText xml:space="preserve"> PAGEREF _Toc24031 \h </w:instrText>
      </w:r>
      <w:r>
        <w:fldChar w:fldCharType="separate"/>
      </w:r>
      <w:r>
        <w:t>65</w:t>
      </w:r>
      <w:r>
        <w:fldChar w:fldCharType="end"/>
      </w:r>
      <w:r>
        <w:fldChar w:fldCharType="end"/>
      </w:r>
    </w:p>
    <w:p>
      <w:pPr>
        <w:pStyle w:val="26"/>
        <w:tabs>
          <w:tab w:val="right" w:leader="middleDot" w:pos="9354"/>
          <w:tab w:val="clear" w:pos="9344"/>
        </w:tabs>
      </w:pPr>
      <w:r>
        <w:fldChar w:fldCharType="begin"/>
      </w:r>
      <w:r>
        <w:instrText xml:space="preserve"> HYPERLINK \l "_Toc15446" </w:instrText>
      </w:r>
      <w:r>
        <w:fldChar w:fldCharType="separate"/>
      </w:r>
      <w:r>
        <w:rPr>
          <w:rFonts w:hint="eastAsia" w:ascii="黑体" w:hAnsi="Times New Roman" w:eastAsia="黑体"/>
          <w:kern w:val="0"/>
        </w:rPr>
        <w:t xml:space="preserve">13.1 </w:t>
      </w:r>
      <w:r>
        <w:t>一般规定</w:t>
      </w:r>
      <w:r>
        <w:tab/>
      </w:r>
      <w:r>
        <w:fldChar w:fldCharType="begin"/>
      </w:r>
      <w:r>
        <w:instrText xml:space="preserve"> PAGEREF _Toc15446 \h </w:instrText>
      </w:r>
      <w:r>
        <w:fldChar w:fldCharType="separate"/>
      </w:r>
      <w:r>
        <w:t>65</w:t>
      </w:r>
      <w:r>
        <w:fldChar w:fldCharType="end"/>
      </w:r>
      <w:r>
        <w:fldChar w:fldCharType="end"/>
      </w:r>
    </w:p>
    <w:p>
      <w:pPr>
        <w:pStyle w:val="26"/>
        <w:tabs>
          <w:tab w:val="right" w:leader="middleDot" w:pos="9354"/>
          <w:tab w:val="clear" w:pos="9344"/>
        </w:tabs>
      </w:pPr>
      <w:r>
        <w:fldChar w:fldCharType="begin"/>
      </w:r>
      <w:r>
        <w:instrText xml:space="preserve"> HYPERLINK \l "_Toc4907" </w:instrText>
      </w:r>
      <w:r>
        <w:fldChar w:fldCharType="separate"/>
      </w:r>
      <w:r>
        <w:rPr>
          <w:rFonts w:hint="eastAsia" w:ascii="黑体" w:hAnsi="Times New Roman" w:eastAsia="黑体"/>
          <w:kern w:val="0"/>
        </w:rPr>
        <w:t xml:space="preserve">13.2 </w:t>
      </w:r>
      <w:r>
        <w:t>原材料与构件进场检验</w:t>
      </w:r>
      <w:r>
        <w:tab/>
      </w:r>
      <w:r>
        <w:fldChar w:fldCharType="begin"/>
      </w:r>
      <w:r>
        <w:instrText xml:space="preserve"> PAGEREF _Toc4907 \h </w:instrText>
      </w:r>
      <w:r>
        <w:fldChar w:fldCharType="separate"/>
      </w:r>
      <w:r>
        <w:t>66</w:t>
      </w:r>
      <w:r>
        <w:fldChar w:fldCharType="end"/>
      </w:r>
      <w:r>
        <w:fldChar w:fldCharType="end"/>
      </w:r>
    </w:p>
    <w:p>
      <w:pPr>
        <w:pStyle w:val="26"/>
        <w:tabs>
          <w:tab w:val="right" w:leader="middleDot" w:pos="9354"/>
          <w:tab w:val="clear" w:pos="9344"/>
        </w:tabs>
      </w:pPr>
      <w:r>
        <w:fldChar w:fldCharType="begin"/>
      </w:r>
      <w:r>
        <w:instrText xml:space="preserve"> HYPERLINK \l "_Toc30254" </w:instrText>
      </w:r>
      <w:r>
        <w:fldChar w:fldCharType="separate"/>
      </w:r>
      <w:r>
        <w:rPr>
          <w:rFonts w:hint="eastAsia" w:ascii="黑体" w:hAnsi="Times New Roman" w:eastAsia="黑体"/>
          <w:kern w:val="0"/>
        </w:rPr>
        <w:t xml:space="preserve">13.3 </w:t>
      </w:r>
      <w:r>
        <w:rPr>
          <w:rFonts w:hint="eastAsia"/>
        </w:rPr>
        <w:t>施工质量检验</w:t>
      </w:r>
      <w:r>
        <w:tab/>
      </w:r>
      <w:r>
        <w:fldChar w:fldCharType="begin"/>
      </w:r>
      <w:r>
        <w:instrText xml:space="preserve"> PAGEREF _Toc30254 \h </w:instrText>
      </w:r>
      <w:r>
        <w:fldChar w:fldCharType="separate"/>
      </w:r>
      <w:r>
        <w:t>69</w:t>
      </w:r>
      <w:r>
        <w:fldChar w:fldCharType="end"/>
      </w:r>
      <w:r>
        <w:fldChar w:fldCharType="end"/>
      </w:r>
    </w:p>
    <w:p>
      <w:pPr>
        <w:pStyle w:val="26"/>
        <w:tabs>
          <w:tab w:val="right" w:leader="middleDot" w:pos="9354"/>
          <w:tab w:val="clear" w:pos="9344"/>
        </w:tabs>
      </w:pPr>
      <w:r>
        <w:fldChar w:fldCharType="begin"/>
      </w:r>
      <w:r>
        <w:instrText xml:space="preserve"> HYPERLINK \l "_Toc7183" </w:instrText>
      </w:r>
      <w:r>
        <w:fldChar w:fldCharType="separate"/>
      </w:r>
      <w:r>
        <w:rPr>
          <w:rFonts w:hint="eastAsia" w:ascii="黑体" w:hAnsi="Times New Roman" w:eastAsia="黑体"/>
          <w:kern w:val="0"/>
        </w:rPr>
        <w:t xml:space="preserve">13.4 </w:t>
      </w:r>
      <w:r>
        <w:rPr>
          <w:rFonts w:hint="eastAsia"/>
        </w:rPr>
        <w:t>可回收支挡结构变形监测</w:t>
      </w:r>
      <w:r>
        <w:tab/>
      </w:r>
      <w:r>
        <w:fldChar w:fldCharType="begin"/>
      </w:r>
      <w:r>
        <w:instrText xml:space="preserve"> PAGEREF _Toc7183 \h </w:instrText>
      </w:r>
      <w:r>
        <w:fldChar w:fldCharType="separate"/>
      </w:r>
      <w:r>
        <w:t>72</w:t>
      </w:r>
      <w:r>
        <w:fldChar w:fldCharType="end"/>
      </w:r>
      <w:r>
        <w:fldChar w:fldCharType="end"/>
      </w:r>
    </w:p>
    <w:p>
      <w:pPr>
        <w:pStyle w:val="26"/>
        <w:tabs>
          <w:tab w:val="right" w:leader="middleDot" w:pos="9354"/>
          <w:tab w:val="clear" w:pos="9344"/>
        </w:tabs>
      </w:pPr>
      <w:r>
        <w:fldChar w:fldCharType="begin"/>
      </w:r>
      <w:r>
        <w:instrText xml:space="preserve"> HYPERLINK \l "_Toc28003" </w:instrText>
      </w:r>
      <w:r>
        <w:fldChar w:fldCharType="separate"/>
      </w:r>
      <w:r>
        <w:rPr>
          <w:rFonts w:hint="eastAsia" w:ascii="黑体" w:hAnsi="Times New Roman" w:eastAsia="黑体"/>
          <w:kern w:val="0"/>
        </w:rPr>
        <w:t xml:space="preserve">13.5 </w:t>
      </w:r>
      <w:r>
        <w:rPr>
          <w:rFonts w:hint="eastAsia"/>
        </w:rPr>
        <w:t>装配式支撑结构变形监测</w:t>
      </w:r>
      <w:r>
        <w:tab/>
      </w:r>
      <w:r>
        <w:fldChar w:fldCharType="begin"/>
      </w:r>
      <w:r>
        <w:instrText xml:space="preserve"> PAGEREF _Toc28003 \h </w:instrText>
      </w:r>
      <w:r>
        <w:fldChar w:fldCharType="separate"/>
      </w:r>
      <w:r>
        <w:t>72</w:t>
      </w:r>
      <w:r>
        <w:fldChar w:fldCharType="end"/>
      </w:r>
      <w:r>
        <w:fldChar w:fldCharType="end"/>
      </w:r>
    </w:p>
    <w:p>
      <w:pPr>
        <w:pStyle w:val="26"/>
        <w:tabs>
          <w:tab w:val="right" w:leader="middleDot" w:pos="9354"/>
          <w:tab w:val="clear" w:pos="9344"/>
        </w:tabs>
      </w:pPr>
      <w:r>
        <w:fldChar w:fldCharType="begin"/>
      </w:r>
      <w:r>
        <w:instrText xml:space="preserve"> HYPERLINK \l "_Toc24943" </w:instrText>
      </w:r>
      <w:r>
        <w:fldChar w:fldCharType="separate"/>
      </w:r>
      <w:r>
        <w:rPr>
          <w:rFonts w:hint="eastAsia" w:ascii="黑体" w:hAnsi="Times New Roman" w:eastAsia="黑体"/>
          <w:kern w:val="0"/>
        </w:rPr>
        <w:t xml:space="preserve">13.6 </w:t>
      </w:r>
      <w:r>
        <w:rPr>
          <w:rFonts w:hint="eastAsia"/>
        </w:rPr>
        <w:t>锚索（杆）应力监测</w:t>
      </w:r>
      <w:r>
        <w:tab/>
      </w:r>
      <w:r>
        <w:fldChar w:fldCharType="begin"/>
      </w:r>
      <w:r>
        <w:instrText xml:space="preserve"> PAGEREF _Toc24943 \h </w:instrText>
      </w:r>
      <w:r>
        <w:fldChar w:fldCharType="separate"/>
      </w:r>
      <w:r>
        <w:t>73</w:t>
      </w:r>
      <w:r>
        <w:fldChar w:fldCharType="end"/>
      </w:r>
      <w:r>
        <w:fldChar w:fldCharType="end"/>
      </w:r>
    </w:p>
    <w:p>
      <w:pPr>
        <w:pStyle w:val="26"/>
        <w:tabs>
          <w:tab w:val="right" w:leader="middleDot" w:pos="9354"/>
          <w:tab w:val="clear" w:pos="9344"/>
        </w:tabs>
      </w:pPr>
      <w:r>
        <w:fldChar w:fldCharType="begin"/>
      </w:r>
      <w:r>
        <w:instrText xml:space="preserve"> HYPERLINK \l "_Toc31326" </w:instrText>
      </w:r>
      <w:r>
        <w:fldChar w:fldCharType="separate"/>
      </w:r>
      <w:r>
        <w:rPr>
          <w:rFonts w:hint="eastAsia" w:ascii="黑体" w:hAnsi="Times New Roman" w:eastAsia="黑体"/>
          <w:kern w:val="0"/>
        </w:rPr>
        <w:t xml:space="preserve">13.7 </w:t>
      </w:r>
      <w:r>
        <w:rPr>
          <w:rFonts w:hint="eastAsia"/>
        </w:rPr>
        <w:t>地下水监测</w:t>
      </w:r>
      <w:r>
        <w:tab/>
      </w:r>
      <w:r>
        <w:fldChar w:fldCharType="begin"/>
      </w:r>
      <w:r>
        <w:instrText xml:space="preserve"> PAGEREF _Toc31326 \h </w:instrText>
      </w:r>
      <w:r>
        <w:fldChar w:fldCharType="separate"/>
      </w:r>
      <w:r>
        <w:t>73</w:t>
      </w:r>
      <w:r>
        <w:fldChar w:fldCharType="end"/>
      </w:r>
      <w:r>
        <w:fldChar w:fldCharType="end"/>
      </w:r>
    </w:p>
    <w:p>
      <w:pPr>
        <w:pStyle w:val="21"/>
        <w:tabs>
          <w:tab w:val="right" w:leader="middleDot" w:pos="9354"/>
        </w:tabs>
      </w:pPr>
      <w:r>
        <w:fldChar w:fldCharType="begin"/>
      </w:r>
      <w:r>
        <w:instrText xml:space="preserve"> HYPERLINK \l "_Toc2247" </w:instrText>
      </w:r>
      <w:r>
        <w:fldChar w:fldCharType="separate"/>
      </w:r>
      <w:r>
        <w:rPr>
          <w:rFonts w:hint="eastAsia" w:ascii="黑体" w:eastAsia="黑体"/>
        </w:rPr>
        <w:t xml:space="preserve">14 </w:t>
      </w:r>
      <w:r>
        <w:rPr>
          <w:rFonts w:hint="eastAsia"/>
        </w:rPr>
        <w:t>碳排放计算与评价</w:t>
      </w:r>
      <w:r>
        <w:tab/>
      </w:r>
      <w:r>
        <w:fldChar w:fldCharType="begin"/>
      </w:r>
      <w:r>
        <w:instrText xml:space="preserve"> PAGEREF _Toc2247 \h </w:instrText>
      </w:r>
      <w:r>
        <w:fldChar w:fldCharType="separate"/>
      </w:r>
      <w:r>
        <w:t>74</w:t>
      </w:r>
      <w:r>
        <w:fldChar w:fldCharType="end"/>
      </w:r>
      <w:r>
        <w:fldChar w:fldCharType="end"/>
      </w:r>
    </w:p>
    <w:p>
      <w:pPr>
        <w:pStyle w:val="26"/>
        <w:tabs>
          <w:tab w:val="right" w:leader="middleDot" w:pos="9354"/>
          <w:tab w:val="clear" w:pos="9344"/>
        </w:tabs>
      </w:pPr>
      <w:r>
        <w:fldChar w:fldCharType="begin"/>
      </w:r>
      <w:r>
        <w:instrText xml:space="preserve"> HYPERLINK \l "_Toc26779" </w:instrText>
      </w:r>
      <w:r>
        <w:fldChar w:fldCharType="separate"/>
      </w:r>
      <w:r>
        <w:rPr>
          <w:rFonts w:hint="eastAsia" w:ascii="黑体" w:hAnsi="Times New Roman" w:eastAsia="黑体"/>
          <w:kern w:val="0"/>
        </w:rPr>
        <w:t xml:space="preserve">14.1 </w:t>
      </w:r>
      <w:r>
        <w:rPr>
          <w:rFonts w:hint="eastAsia"/>
        </w:rPr>
        <w:t>一般规定</w:t>
      </w:r>
      <w:r>
        <w:tab/>
      </w:r>
      <w:r>
        <w:fldChar w:fldCharType="begin"/>
      </w:r>
      <w:r>
        <w:instrText xml:space="preserve"> PAGEREF _Toc26779 \h </w:instrText>
      </w:r>
      <w:r>
        <w:fldChar w:fldCharType="separate"/>
      </w:r>
      <w:r>
        <w:t>74</w:t>
      </w:r>
      <w:r>
        <w:fldChar w:fldCharType="end"/>
      </w:r>
      <w:r>
        <w:fldChar w:fldCharType="end"/>
      </w:r>
    </w:p>
    <w:p>
      <w:pPr>
        <w:pStyle w:val="26"/>
        <w:tabs>
          <w:tab w:val="right" w:leader="middleDot" w:pos="9354"/>
          <w:tab w:val="clear" w:pos="9344"/>
        </w:tabs>
      </w:pPr>
      <w:r>
        <w:fldChar w:fldCharType="begin"/>
      </w:r>
      <w:r>
        <w:instrText xml:space="preserve"> HYPERLINK \l "_Toc9187" </w:instrText>
      </w:r>
      <w:r>
        <w:fldChar w:fldCharType="separate"/>
      </w:r>
      <w:r>
        <w:rPr>
          <w:rFonts w:hint="eastAsia" w:ascii="黑体" w:hAnsi="Times New Roman" w:eastAsia="黑体"/>
          <w:kern w:val="0"/>
        </w:rPr>
        <w:t xml:space="preserve">14.2 </w:t>
      </w:r>
      <w:r>
        <w:rPr>
          <w:rFonts w:hint="eastAsia"/>
        </w:rPr>
        <w:t>碳排放计算</w:t>
      </w:r>
      <w:r>
        <w:tab/>
      </w:r>
      <w:r>
        <w:fldChar w:fldCharType="begin"/>
      </w:r>
      <w:r>
        <w:instrText xml:space="preserve"> PAGEREF _Toc9187 \h </w:instrText>
      </w:r>
      <w:r>
        <w:fldChar w:fldCharType="separate"/>
      </w:r>
      <w:r>
        <w:t>74</w:t>
      </w:r>
      <w:r>
        <w:fldChar w:fldCharType="end"/>
      </w:r>
      <w:r>
        <w:fldChar w:fldCharType="end"/>
      </w:r>
    </w:p>
    <w:p>
      <w:pPr>
        <w:pStyle w:val="26"/>
        <w:tabs>
          <w:tab w:val="right" w:leader="middleDot" w:pos="9354"/>
          <w:tab w:val="clear" w:pos="9344"/>
        </w:tabs>
      </w:pPr>
      <w:r>
        <w:fldChar w:fldCharType="begin"/>
      </w:r>
      <w:r>
        <w:instrText xml:space="preserve"> HYPERLINK \l "_Toc11756" </w:instrText>
      </w:r>
      <w:r>
        <w:fldChar w:fldCharType="separate"/>
      </w:r>
      <w:r>
        <w:rPr>
          <w:rFonts w:hint="eastAsia" w:ascii="黑体" w:hAnsi="Times New Roman" w:eastAsia="黑体"/>
          <w:kern w:val="0"/>
        </w:rPr>
        <w:t xml:space="preserve">14.3 </w:t>
      </w:r>
      <w:r>
        <w:rPr>
          <w:rFonts w:hint="eastAsia"/>
        </w:rPr>
        <w:t>碳排放评价</w:t>
      </w:r>
      <w:r>
        <w:tab/>
      </w:r>
      <w:r>
        <w:fldChar w:fldCharType="begin"/>
      </w:r>
      <w:r>
        <w:instrText xml:space="preserve"> PAGEREF _Toc11756 \h </w:instrText>
      </w:r>
      <w:r>
        <w:fldChar w:fldCharType="separate"/>
      </w:r>
      <w:r>
        <w:t>76</w:t>
      </w:r>
      <w:r>
        <w:fldChar w:fldCharType="end"/>
      </w:r>
      <w:r>
        <w:fldChar w:fldCharType="end"/>
      </w:r>
    </w:p>
    <w:p>
      <w:pPr>
        <w:pStyle w:val="21"/>
        <w:tabs>
          <w:tab w:val="right" w:leader="middleDot" w:pos="9354"/>
        </w:tabs>
      </w:pPr>
      <w:r>
        <w:fldChar w:fldCharType="begin"/>
      </w:r>
      <w:r>
        <w:instrText xml:space="preserve"> HYPERLINK \l "_Toc14242" </w:instrText>
      </w:r>
      <w:r>
        <w:fldChar w:fldCharType="separate"/>
      </w:r>
      <w:r>
        <w:rPr>
          <w:rFonts w:hint="eastAsia" w:ascii="黑体" w:eastAsia="黑体"/>
        </w:rPr>
        <w:t xml:space="preserve">15 </w:t>
      </w:r>
      <w:r>
        <w:rPr>
          <w:rFonts w:hint="eastAsia"/>
        </w:rPr>
        <w:t>标准实施及评价</w:t>
      </w:r>
      <w:r>
        <w:tab/>
      </w:r>
      <w:r>
        <w:fldChar w:fldCharType="begin"/>
      </w:r>
      <w:r>
        <w:instrText xml:space="preserve"> PAGEREF _Toc14242 \h </w:instrText>
      </w:r>
      <w:r>
        <w:fldChar w:fldCharType="separate"/>
      </w:r>
      <w:r>
        <w:t>77</w:t>
      </w:r>
      <w:r>
        <w:fldChar w:fldCharType="end"/>
      </w:r>
      <w:r>
        <w:fldChar w:fldCharType="end"/>
      </w:r>
    </w:p>
    <w:p>
      <w:pPr>
        <w:pStyle w:val="21"/>
        <w:tabs>
          <w:tab w:val="right" w:leader="middleDot" w:pos="9354"/>
        </w:tabs>
      </w:pPr>
      <w:r>
        <w:fldChar w:fldCharType="begin"/>
      </w:r>
      <w:r>
        <w:instrText xml:space="preserve"> HYPERLINK \l "_Toc20672" </w:instrText>
      </w:r>
      <w:r>
        <w:fldChar w:fldCharType="separate"/>
      </w:r>
      <w:r>
        <w:rPr>
          <w:rFonts w:hint="eastAsia"/>
          <w:spacing w:val="100"/>
        </w:rPr>
        <w:t xml:space="preserve">附录A </w:t>
      </w:r>
      <w:r>
        <w:t xml:space="preserve"> </w:t>
      </w:r>
      <w:r>
        <w:rPr>
          <w:rFonts w:hint="eastAsia"/>
        </w:rPr>
        <w:t>（规范性）</w:t>
      </w:r>
      <w:r>
        <w:t xml:space="preserve"> </w:t>
      </w:r>
      <w:r>
        <w:rPr>
          <w:rFonts w:hint="eastAsia"/>
        </w:rPr>
        <w:t>常用的热轧U形拉森钢板桩特性参数</w:t>
      </w:r>
      <w:r>
        <w:tab/>
      </w:r>
      <w:r>
        <w:fldChar w:fldCharType="begin"/>
      </w:r>
      <w:r>
        <w:instrText xml:space="preserve"> PAGEREF _Toc20672 \h </w:instrText>
      </w:r>
      <w:r>
        <w:fldChar w:fldCharType="separate"/>
      </w:r>
      <w:r>
        <w:t>79</w:t>
      </w:r>
      <w:r>
        <w:fldChar w:fldCharType="end"/>
      </w:r>
      <w:r>
        <w:fldChar w:fldCharType="end"/>
      </w:r>
    </w:p>
    <w:p>
      <w:pPr>
        <w:pStyle w:val="21"/>
        <w:tabs>
          <w:tab w:val="right" w:leader="middleDot" w:pos="9354"/>
        </w:tabs>
      </w:pPr>
      <w:r>
        <w:fldChar w:fldCharType="begin"/>
      </w:r>
      <w:r>
        <w:instrText xml:space="preserve"> HYPERLINK \l "_Toc6547" </w:instrText>
      </w:r>
      <w:r>
        <w:fldChar w:fldCharType="separate"/>
      </w:r>
      <w:r>
        <w:rPr>
          <w:rFonts w:hint="eastAsia"/>
          <w:spacing w:val="100"/>
        </w:rPr>
        <w:t xml:space="preserve">附录B </w:t>
      </w:r>
      <w:r>
        <w:t xml:space="preserve"> </w:t>
      </w:r>
      <w:r>
        <w:rPr>
          <w:rFonts w:hint="eastAsia"/>
        </w:rPr>
        <w:t>（规范性） 常用的组合钢管桩墙特性参数</w:t>
      </w:r>
      <w:r>
        <w:tab/>
      </w:r>
      <w:r>
        <w:fldChar w:fldCharType="begin"/>
      </w:r>
      <w:r>
        <w:instrText xml:space="preserve"> PAGEREF _Toc6547 \h </w:instrText>
      </w:r>
      <w:r>
        <w:fldChar w:fldCharType="separate"/>
      </w:r>
      <w:r>
        <w:t>80</w:t>
      </w:r>
      <w:r>
        <w:fldChar w:fldCharType="end"/>
      </w:r>
      <w:r>
        <w:fldChar w:fldCharType="end"/>
      </w:r>
    </w:p>
    <w:p>
      <w:pPr>
        <w:pStyle w:val="21"/>
        <w:tabs>
          <w:tab w:val="right" w:leader="middleDot" w:pos="9354"/>
        </w:tabs>
      </w:pPr>
      <w:r>
        <w:fldChar w:fldCharType="begin"/>
      </w:r>
      <w:r>
        <w:instrText xml:space="preserve"> HYPERLINK \l "_Toc7620" </w:instrText>
      </w:r>
      <w:r>
        <w:fldChar w:fldCharType="separate"/>
      </w:r>
      <w:r>
        <w:rPr>
          <w:rFonts w:hint="eastAsia"/>
          <w:spacing w:val="100"/>
        </w:rPr>
        <w:t xml:space="preserve">附录C </w:t>
      </w:r>
      <w:r>
        <w:t xml:space="preserve"> </w:t>
      </w:r>
      <w:r>
        <w:rPr>
          <w:rFonts w:hint="eastAsia"/>
        </w:rPr>
        <w:t>（规范性） 常用的组合型钢桩连续墙特性参数</w:t>
      </w:r>
      <w:r>
        <w:tab/>
      </w:r>
      <w:r>
        <w:fldChar w:fldCharType="begin"/>
      </w:r>
      <w:r>
        <w:instrText xml:space="preserve"> PAGEREF _Toc7620 \h </w:instrText>
      </w:r>
      <w:r>
        <w:fldChar w:fldCharType="separate"/>
      </w:r>
      <w:r>
        <w:t>82</w:t>
      </w:r>
      <w:r>
        <w:fldChar w:fldCharType="end"/>
      </w:r>
      <w:r>
        <w:fldChar w:fldCharType="end"/>
      </w:r>
    </w:p>
    <w:p>
      <w:pPr>
        <w:pStyle w:val="21"/>
        <w:tabs>
          <w:tab w:val="right" w:leader="middleDot" w:pos="9354"/>
        </w:tabs>
      </w:pPr>
      <w:r>
        <w:fldChar w:fldCharType="begin"/>
      </w:r>
      <w:r>
        <w:instrText xml:space="preserve"> HYPERLINK \l "_Toc25509" </w:instrText>
      </w:r>
      <w:r>
        <w:fldChar w:fldCharType="separate"/>
      </w:r>
      <w:r>
        <w:rPr>
          <w:rFonts w:hint="eastAsia"/>
          <w:spacing w:val="100"/>
        </w:rPr>
        <w:t xml:space="preserve">附录D </w:t>
      </w:r>
      <w:r>
        <w:t xml:space="preserve"> </w:t>
      </w:r>
      <w:r>
        <w:rPr>
          <w:rFonts w:hint="eastAsia"/>
        </w:rPr>
        <w:t>（规范性）</w:t>
      </w:r>
      <w:r>
        <w:t xml:space="preserve"> </w:t>
      </w:r>
      <w:r>
        <w:rPr>
          <w:rFonts w:hint="eastAsia"/>
        </w:rPr>
        <w:t>常用的钢管支撑构件特性参数</w:t>
      </w:r>
      <w:r>
        <w:tab/>
      </w:r>
      <w:r>
        <w:fldChar w:fldCharType="begin"/>
      </w:r>
      <w:r>
        <w:instrText xml:space="preserve"> PAGEREF _Toc25509 \h </w:instrText>
      </w:r>
      <w:r>
        <w:fldChar w:fldCharType="separate"/>
      </w:r>
      <w:r>
        <w:t>84</w:t>
      </w:r>
      <w:r>
        <w:fldChar w:fldCharType="end"/>
      </w:r>
      <w:r>
        <w:fldChar w:fldCharType="end"/>
      </w:r>
    </w:p>
    <w:p>
      <w:pPr>
        <w:pStyle w:val="21"/>
        <w:tabs>
          <w:tab w:val="right" w:leader="middleDot" w:pos="9354"/>
        </w:tabs>
      </w:pPr>
      <w:r>
        <w:fldChar w:fldCharType="begin"/>
      </w:r>
      <w:r>
        <w:instrText xml:space="preserve"> HYPERLINK \l "_Toc3921" </w:instrText>
      </w:r>
      <w:r>
        <w:fldChar w:fldCharType="separate"/>
      </w:r>
      <w:r>
        <w:rPr>
          <w:rFonts w:hint="eastAsia"/>
          <w:spacing w:val="100"/>
        </w:rPr>
        <w:t xml:space="preserve">附录E </w:t>
      </w:r>
      <w:r>
        <w:t xml:space="preserve"> </w:t>
      </w:r>
      <w:r>
        <w:rPr>
          <w:rFonts w:hint="eastAsia"/>
        </w:rPr>
        <w:t>（规范性）</w:t>
      </w:r>
      <w:r>
        <w:t xml:space="preserve"> </w:t>
      </w:r>
      <w:r>
        <w:rPr>
          <w:rFonts w:hint="eastAsia"/>
        </w:rPr>
        <w:t>常用的型钢支撑构件特性参数</w:t>
      </w:r>
      <w:r>
        <w:tab/>
      </w:r>
      <w:r>
        <w:fldChar w:fldCharType="begin"/>
      </w:r>
      <w:r>
        <w:instrText xml:space="preserve"> PAGEREF _Toc3921 \h </w:instrText>
      </w:r>
      <w:r>
        <w:fldChar w:fldCharType="separate"/>
      </w:r>
      <w:r>
        <w:t>84</w:t>
      </w:r>
      <w:r>
        <w:fldChar w:fldCharType="end"/>
      </w:r>
      <w:r>
        <w:fldChar w:fldCharType="end"/>
      </w:r>
    </w:p>
    <w:p>
      <w:pPr>
        <w:pStyle w:val="21"/>
        <w:tabs>
          <w:tab w:val="right" w:leader="middleDot" w:pos="9354"/>
        </w:tabs>
      </w:pPr>
      <w:r>
        <w:fldChar w:fldCharType="begin"/>
      </w:r>
      <w:r>
        <w:instrText xml:space="preserve"> HYPERLINK \l "_Toc30286" </w:instrText>
      </w:r>
      <w:r>
        <w:fldChar w:fldCharType="separate"/>
      </w:r>
      <w:r>
        <w:rPr>
          <w:rFonts w:hint="eastAsia"/>
          <w:spacing w:val="100"/>
        </w:rPr>
        <w:t xml:space="preserve">附录F </w:t>
      </w:r>
      <w:r>
        <w:t xml:space="preserve"> </w:t>
      </w:r>
      <w:r>
        <w:rPr>
          <w:rFonts w:hint="eastAsia"/>
        </w:rPr>
        <w:t>（资料性）</w:t>
      </w:r>
      <w:r>
        <w:t xml:space="preserve"> </w:t>
      </w:r>
      <w:r>
        <w:rPr>
          <w:rFonts w:hint="eastAsia"/>
        </w:rPr>
        <w:t>湖北省基坑工程常用建材和能源的碳排放因子</w:t>
      </w:r>
      <w:r>
        <w:tab/>
      </w:r>
      <w:r>
        <w:fldChar w:fldCharType="begin"/>
      </w:r>
      <w:r>
        <w:instrText xml:space="preserve"> PAGEREF _Toc30286 \h </w:instrText>
      </w:r>
      <w:r>
        <w:fldChar w:fldCharType="separate"/>
      </w:r>
      <w:r>
        <w:t>88</w:t>
      </w:r>
      <w:r>
        <w:fldChar w:fldCharType="end"/>
      </w:r>
      <w:r>
        <w:fldChar w:fldCharType="end"/>
      </w:r>
    </w:p>
    <w:p>
      <w:pPr>
        <w:pStyle w:val="21"/>
        <w:tabs>
          <w:tab w:val="right" w:leader="middleDot" w:pos="9354"/>
        </w:tabs>
      </w:pPr>
      <w:r>
        <w:fldChar w:fldCharType="begin"/>
      </w:r>
      <w:r>
        <w:instrText xml:space="preserve"> HYPERLINK \l "_Toc7558" </w:instrText>
      </w:r>
      <w:r>
        <w:fldChar w:fldCharType="separate"/>
      </w:r>
      <w:r>
        <w:rPr>
          <w:rFonts w:hint="eastAsia"/>
          <w:spacing w:val="100"/>
        </w:rPr>
        <w:t xml:space="preserve">附录G </w:t>
      </w:r>
      <w:r>
        <w:t xml:space="preserve"> </w:t>
      </w:r>
      <w:r>
        <w:rPr>
          <w:rFonts w:hint="eastAsia"/>
        </w:rPr>
        <w:t>（资料性）</w:t>
      </w:r>
      <w:r>
        <w:t xml:space="preserve"> </w:t>
      </w:r>
      <w:r>
        <w:rPr>
          <w:rFonts w:hint="eastAsia"/>
        </w:rPr>
        <w:t>湖北省基坑工程常用运输方式的碳排放因子</w:t>
      </w:r>
      <w:r>
        <w:tab/>
      </w:r>
      <w:r>
        <w:fldChar w:fldCharType="begin"/>
      </w:r>
      <w:r>
        <w:instrText xml:space="preserve"> PAGEREF _Toc7558 \h </w:instrText>
      </w:r>
      <w:r>
        <w:fldChar w:fldCharType="separate"/>
      </w:r>
      <w:r>
        <w:t>90</w:t>
      </w:r>
      <w:r>
        <w:fldChar w:fldCharType="end"/>
      </w:r>
      <w:r>
        <w:fldChar w:fldCharType="end"/>
      </w:r>
    </w:p>
    <w:p>
      <w:pPr>
        <w:pStyle w:val="21"/>
        <w:tabs>
          <w:tab w:val="right" w:leader="middleDot" w:pos="9354"/>
        </w:tabs>
      </w:pPr>
      <w:r>
        <w:fldChar w:fldCharType="begin"/>
      </w:r>
      <w:r>
        <w:instrText xml:space="preserve"> HYPERLINK \l "_Toc1222" </w:instrText>
      </w:r>
      <w:r>
        <w:fldChar w:fldCharType="separate"/>
      </w:r>
      <w:r>
        <w:rPr>
          <w:rFonts w:hint="eastAsia"/>
          <w:spacing w:val="100"/>
        </w:rPr>
        <w:t xml:space="preserve">附录H </w:t>
      </w:r>
      <w:r>
        <w:t xml:space="preserve"> </w:t>
      </w:r>
      <w:r>
        <w:rPr>
          <w:rFonts w:hint="eastAsia"/>
        </w:rPr>
        <w:t>（资料性）</w:t>
      </w:r>
      <w:r>
        <w:t xml:space="preserve"> </w:t>
      </w:r>
      <w:r>
        <w:rPr>
          <w:rFonts w:hint="eastAsia"/>
        </w:rPr>
        <w:t>湖北省地方标准实施信息及意见反馈表</w:t>
      </w:r>
      <w:r>
        <w:tab/>
      </w:r>
      <w:r>
        <w:fldChar w:fldCharType="begin"/>
      </w:r>
      <w:r>
        <w:instrText xml:space="preserve"> PAGEREF _Toc1222 \h </w:instrText>
      </w:r>
      <w:r>
        <w:fldChar w:fldCharType="separate"/>
      </w:r>
      <w:r>
        <w:t>92</w:t>
      </w:r>
      <w:r>
        <w:fldChar w:fldCharType="end"/>
      </w:r>
      <w:r>
        <w:fldChar w:fldCharType="end"/>
      </w:r>
    </w:p>
    <w:p>
      <w:pPr>
        <w:pStyle w:val="21"/>
        <w:tabs>
          <w:tab w:val="right" w:leader="middleDot" w:pos="9354"/>
        </w:tabs>
      </w:pPr>
      <w:r>
        <w:fldChar w:fldCharType="begin"/>
      </w:r>
      <w:r>
        <w:instrText xml:space="preserve"> HYPERLINK \l "_Toc9217" </w:instrText>
      </w:r>
      <w:r>
        <w:fldChar w:fldCharType="separate"/>
      </w:r>
      <w:r>
        <w:rPr>
          <w:rFonts w:hint="eastAsia"/>
        </w:rPr>
        <w:t>条文说明</w:t>
      </w:r>
      <w:r>
        <w:tab/>
      </w:r>
      <w:r>
        <w:fldChar w:fldCharType="begin"/>
      </w:r>
      <w:r>
        <w:instrText xml:space="preserve"> PAGEREF _Toc9217 \h </w:instrText>
      </w:r>
      <w:r>
        <w:fldChar w:fldCharType="separate"/>
      </w:r>
      <w:r>
        <w:t>93</w:t>
      </w:r>
      <w:r>
        <w:fldChar w:fldCharType="end"/>
      </w:r>
      <w:r>
        <w:fldChar w:fldCharType="end"/>
      </w:r>
    </w:p>
    <w:p>
      <w:pPr>
        <w:pStyle w:val="21"/>
        <w:tabs>
          <w:tab w:val="right" w:leader="middleDot" w:pos="9354"/>
        </w:tabs>
      </w:pPr>
    </w:p>
    <w:p>
      <w:pPr>
        <w:pStyle w:val="26"/>
        <w:spacing w:line="240" w:lineRule="auto"/>
        <w:ind w:left="0"/>
        <w:sectPr>
          <w:headerReference r:id="rId10" w:type="default"/>
          <w:footerReference r:id="rId11" w:type="default"/>
          <w:footerReference r:id="rId12" w:type="even"/>
          <w:pgSz w:w="11906" w:h="16838"/>
          <w:pgMar w:top="1928" w:right="1134" w:bottom="1134" w:left="1134" w:header="1418" w:footer="1134" w:gutter="284"/>
          <w:pgNumType w:start="1"/>
          <w:cols w:space="720" w:num="1"/>
          <w:formProt w:val="0"/>
          <w:docGrid w:type="lines" w:linePitch="312" w:charSpace="0"/>
        </w:sectPr>
      </w:pPr>
      <w:r>
        <w:rPr>
          <w:rFonts w:hint="eastAsia" w:hAnsi="宋体" w:cs="宋体"/>
        </w:rPr>
        <w:fldChar w:fldCharType="end"/>
      </w:r>
    </w:p>
    <w:bookmarkEnd w:id="10"/>
    <w:p>
      <w:pPr>
        <w:pStyle w:val="192"/>
        <w:spacing w:before="3" w:beforeLines="1" w:after="686" w:afterLines="220"/>
        <w:rPr>
          <w:rFonts w:hint="eastAsia"/>
        </w:rPr>
      </w:pPr>
      <w:bookmarkStart w:id="11" w:name="_Toc124259439"/>
      <w:bookmarkStart w:id="12" w:name="BookMark2"/>
      <w:r>
        <w:rPr>
          <w:rFonts w:hint="eastAsia"/>
        </w:rPr>
        <w:t>前   言</w:t>
      </w:r>
      <w:bookmarkEnd w:id="11"/>
    </w:p>
    <w:p>
      <w:pPr>
        <w:pStyle w:val="72"/>
        <w:ind w:firstLine="420"/>
        <w:rPr>
          <w:rFonts w:hint="eastAsia" w:hAnsi="宋体" w:cs="宋体"/>
        </w:rPr>
      </w:pPr>
      <w:r>
        <w:rPr>
          <w:rFonts w:hint="eastAsia" w:hAnsi="宋体" w:cs="宋体"/>
        </w:rPr>
        <w:t>本文件按照GB/T 1.1—2020《标准化工作导则  第1部分：标准化文件的结构和起草规则》的规定起草。</w:t>
      </w:r>
    </w:p>
    <w:p>
      <w:pPr>
        <w:pStyle w:val="72"/>
        <w:ind w:firstLine="420"/>
        <w:rPr>
          <w:rFonts w:hint="eastAsia" w:hAnsi="宋体" w:cs="宋体"/>
        </w:rPr>
      </w:pPr>
      <w:r>
        <w:rPr>
          <w:rFonts w:hint="eastAsia" w:hAnsi="宋体" w:cs="宋体"/>
        </w:rPr>
        <w:t>请注意本文件的某些内容可能涉及专利。本文件的发布机构不承担识别专利的责任。</w:t>
      </w:r>
    </w:p>
    <w:p>
      <w:pPr>
        <w:pStyle w:val="72"/>
        <w:ind w:firstLine="420"/>
        <w:rPr>
          <w:rFonts w:hint="eastAsia" w:hAnsi="宋体" w:cs="宋体"/>
        </w:rPr>
      </w:pPr>
      <w:r>
        <w:rPr>
          <w:rFonts w:hint="eastAsia" w:hAnsi="宋体" w:cs="宋体"/>
        </w:rPr>
        <w:t>本文件由湖北省住房和城乡建设厅提出并归口。</w:t>
      </w:r>
    </w:p>
    <w:p>
      <w:pPr>
        <w:pStyle w:val="72"/>
        <w:ind w:firstLine="420"/>
        <w:rPr>
          <w:rFonts w:hint="eastAsia" w:hAnsi="宋体" w:cs="宋体"/>
        </w:rPr>
      </w:pPr>
      <w:r>
        <w:rPr>
          <w:rFonts w:hint="eastAsia" w:hAnsi="宋体" w:cs="宋体"/>
        </w:rPr>
        <w:t>本文件主要起草单位：武汉理工大学、</w:t>
      </w:r>
      <w:r>
        <w:rPr>
          <w:rFonts w:hAnsi="宋体" w:cs="宋体"/>
        </w:rPr>
        <w:t>中煤科工集团武汉设计研究院有限公司</w:t>
      </w:r>
    </w:p>
    <w:p>
      <w:pPr>
        <w:pStyle w:val="72"/>
        <w:ind w:firstLine="420"/>
        <w:rPr>
          <w:rFonts w:hint="eastAsia" w:hAnsi="宋体" w:cs="宋体"/>
        </w:rPr>
      </w:pPr>
      <w:r>
        <w:rPr>
          <w:rFonts w:hint="eastAsia" w:hAnsi="宋体" w:cs="宋体"/>
        </w:rPr>
        <w:t>本文件参与起草单位（排名不分先后）：中南勘察设计院集团有限公司、武汉市勘察设计有限公司、湖北华建建设工程设计审查事务有限公司、中信建筑设计研究总院有限公司、武汉市政工程设计研究院有限责任公司、襄阳地质工程勘察院有限责任公司、中机三勘岩土工程有限公司、中南勘察基础工程有限公司、中建三局工程设计有限公司、武汉东研智慧设计研究院有限公司、武汉生态环境设计研究院有限公司、中南建筑设计院股份有限公司、武汉市东梁建设工程咨询有限公司、湖北道泽岩土工程有限公司、湖北建科科技集团有限公司、湖北省建筑设计院有限公司、湖北华夏水利水电股份有限公司、信电综合勘察设计研究院有限公司、浙江省建筑设计研究院有限公司、杭州环宸基础工程有限公司、广东顺协工程勘察有限公司、上海巨鲲科技有限公司、瑞马丸建（安徽）工程支护科技有限公司、中南市政设计研究院有限公司、武汉科技大学、文华学院。</w:t>
      </w:r>
    </w:p>
    <w:p>
      <w:pPr>
        <w:pStyle w:val="72"/>
        <w:ind w:firstLine="420"/>
        <w:rPr>
          <w:rFonts w:hint="eastAsia" w:hAnsi="宋体" w:cs="宋体"/>
        </w:rPr>
      </w:pPr>
      <w:r>
        <w:rPr>
          <w:rFonts w:hint="eastAsia" w:hAnsi="宋体" w:cs="宋体"/>
        </w:rPr>
        <w:t>本文件主要起草人：徐杨青、张峰、江强强、刘佑祥、邢沛霖、张杰青、李凌、芮瑞、汪彪、刘堰陵、汤小亮、孔莹、江威、刘秀珍、李涛、吴彪、孙峰、陈律、权威、谢昭宇、熊宗海、莫云、张海鹏、李德义、付轶龙、杨子跃、李鹏、钟逸青、刘朝辉、王延涛、杨国安、刘兴旺、曹芳、徐丹、薛璟、胡科、苟建强、刘建鹏、万鑫。</w:t>
      </w:r>
    </w:p>
    <w:p>
      <w:pPr>
        <w:pStyle w:val="72"/>
        <w:ind w:firstLine="420"/>
        <w:rPr>
          <w:rFonts w:hint="eastAsia" w:hAnsi="宋体" w:cs="宋体"/>
        </w:rPr>
      </w:pPr>
      <w:r>
        <w:rPr>
          <w:rFonts w:hint="eastAsia" w:hAnsi="宋体" w:cs="宋体"/>
        </w:rPr>
        <w:t>本文件实施应用中的疑问，可咨询湖北省住房和城乡建设厅，联系电话：027-68873088，邮箱：bkc@hbszit.net.cn；对本文件的有关修改意见建议请反馈至武汉理工大学，联系电话：027-87717057，邮箱：2008fall@163.com。</w:t>
      </w:r>
    </w:p>
    <w:p>
      <w:pPr>
        <w:pStyle w:val="72"/>
        <w:ind w:firstLine="420"/>
        <w:sectPr>
          <w:headerReference r:id="rId13" w:type="first"/>
          <w:footerReference r:id="rId16" w:type="first"/>
          <w:footerReference r:id="rId14" w:type="default"/>
          <w:footerReference r:id="rId15" w:type="even"/>
          <w:pgSz w:w="11906" w:h="16838"/>
          <w:pgMar w:top="1928" w:right="1134" w:bottom="1134" w:left="1134" w:header="1418" w:footer="1134" w:gutter="284"/>
          <w:pgNumType w:start="1"/>
          <w:cols w:space="720" w:num="1"/>
          <w:formProt w:val="0"/>
          <w:docGrid w:type="lines" w:linePitch="312" w:charSpace="0"/>
        </w:sectPr>
      </w:pPr>
    </w:p>
    <w:bookmarkEnd w:id="12"/>
    <w:p>
      <w:pPr>
        <w:spacing w:line="20" w:lineRule="exact"/>
        <w:jc w:val="center"/>
        <w:rPr>
          <w:rFonts w:hint="eastAsia" w:ascii="黑体" w:hAnsi="黑体" w:eastAsia="黑体"/>
          <w:sz w:val="32"/>
          <w:szCs w:val="32"/>
        </w:rPr>
      </w:pPr>
      <w:bookmarkStart w:id="13" w:name="BookMark4"/>
    </w:p>
    <w:p>
      <w:pPr>
        <w:spacing w:line="20" w:lineRule="exact"/>
        <w:jc w:val="center"/>
        <w:rPr>
          <w:rFonts w:hint="eastAsia" w:ascii="黑体" w:hAnsi="黑体" w:eastAsia="黑体"/>
          <w:sz w:val="32"/>
          <w:szCs w:val="32"/>
        </w:rPr>
      </w:pPr>
    </w:p>
    <w:p>
      <w:pPr>
        <w:pStyle w:val="105"/>
        <w:numPr>
          <w:ilvl w:val="0"/>
          <w:numId w:val="0"/>
        </w:numPr>
        <w:adjustRightInd w:val="0"/>
        <w:snapToGrid w:val="0"/>
        <w:spacing w:after="475" w:line="240" w:lineRule="exact"/>
        <w:rPr>
          <w:rFonts w:ascii="Times New Roman"/>
        </w:rPr>
      </w:pPr>
      <w:bookmarkStart w:id="14" w:name="_Toc18660"/>
      <w:bookmarkStart w:id="15" w:name="NEW_STAND_NAME"/>
      <w:r>
        <w:rPr>
          <w:rFonts w:hint="eastAsia" w:ascii="Times New Roman"/>
        </w:rPr>
        <w:t>引</w:t>
      </w:r>
      <w:r>
        <w:rPr>
          <w:rFonts w:ascii="Times New Roman"/>
        </w:rPr>
        <w:t xml:space="preserve">  言</w:t>
      </w:r>
      <w:bookmarkEnd w:id="14"/>
    </w:p>
    <w:p>
      <w:pPr>
        <w:pStyle w:val="71"/>
        <w:ind w:firstLine="420"/>
        <w:rPr>
          <w:rFonts w:ascii="Times New Roman" w:hAnsi="Times New Roman"/>
        </w:rPr>
      </w:pPr>
      <w:r>
        <w:rPr>
          <w:rFonts w:hint="eastAsia" w:ascii="Times New Roman" w:hAnsi="Times New Roman"/>
        </w:rPr>
        <w:t>随着城市建设的飞速发展和地下空间的不断开发利用，地下工程的深开挖、深基坑越来越多，并呈现“工期严、控污染、环境紧”的新要求。可回收和装配式支护技术具有绿色环保、施工简单，缩短工期，建设费用较省等特点，在基坑工程中可大大减少取土量和混凝土的使用量，并可回收循环利用部分建筑材料，达到节约资源与保护环境并重的目的。在近年来的工程实践中，湖北省相继运用了钢板桩、组合钢管桩、组合型钢桩、钢管支撑、型钢支撑、两墙合一地下连续墙、可回收锚索（杆）、玻纤锚索（杆）、鱼腹梁、张弦梁、斜向桩支撑、两墙合一TAD工法墙、装配式栈桥、地下水抽灌一体化等一系列绿色基坑支护形式。为规范湖北省各类房屋建筑与市政基础设施基坑绿色支护设计、施工、检验、监测、碳排放评价等方面的标准，共同推进湖北省建筑业产业化进程及基坑工程双碳目标，提升基坑支护工业化、装配化、绿色化，</w:t>
      </w:r>
      <w:r>
        <w:rPr>
          <w:rFonts w:ascii="Times New Roman" w:hAnsi="Times New Roman"/>
        </w:rPr>
        <w:t>由</w:t>
      </w:r>
      <w:r>
        <w:rPr>
          <w:rFonts w:hint="eastAsia" w:ascii="Times New Roman" w:hAnsi="Times New Roman"/>
        </w:rPr>
        <w:t>中煤科工集团武汉设计研究院有限公司、中南勘察设计院集团有限公司</w:t>
      </w:r>
      <w:r>
        <w:rPr>
          <w:rFonts w:ascii="Times New Roman" w:hAnsi="Times New Roman"/>
        </w:rPr>
        <w:t>等会同有关单位经过广泛调研与专题研究，总结实践经验，结合湖北省</w:t>
      </w:r>
      <w:r>
        <w:rPr>
          <w:rFonts w:hint="eastAsia" w:ascii="Times New Roman" w:hAnsi="Times New Roman"/>
        </w:rPr>
        <w:t>基坑绿色支护</w:t>
      </w:r>
      <w:r>
        <w:rPr>
          <w:rFonts w:ascii="Times New Roman" w:hAnsi="Times New Roman"/>
        </w:rPr>
        <w:t>工程中的实际应用，参考相关国内和国际标准，在广泛征求意见的基础上，按照地方标准不低于强制性国家标准的相关技术要求的原则共同编制而成。</w:t>
      </w:r>
    </w:p>
    <w:p>
      <w:pPr>
        <w:pStyle w:val="71"/>
        <w:ind w:firstLine="420"/>
        <w:rPr>
          <w:rFonts w:ascii="Times New Roman" w:hAnsi="Times New Roman"/>
        </w:rPr>
      </w:pPr>
      <w:r>
        <w:rPr>
          <w:rFonts w:ascii="Times New Roman" w:hAnsi="Times New Roman"/>
        </w:rPr>
        <w:t>本文件内容包括：范围，规范性引用文件，术语和符号，基本规定，</w:t>
      </w:r>
      <w:r>
        <w:rPr>
          <w:rFonts w:hint="eastAsia" w:ascii="Times New Roman" w:hAnsi="Times New Roman"/>
        </w:rPr>
        <w:t>设计原则</w:t>
      </w:r>
      <w:r>
        <w:rPr>
          <w:rFonts w:ascii="Times New Roman" w:hAnsi="Times New Roman"/>
        </w:rPr>
        <w:t>，</w:t>
      </w:r>
      <w:r>
        <w:rPr>
          <w:rFonts w:hint="eastAsia" w:ascii="Times New Roman" w:hAnsi="Times New Roman"/>
        </w:rPr>
        <w:t>主体结构相结合的支挡结构，可回收支挡结构，装配式支撑结构，可回收锚索（杆）与玻纤锚索（杆），装配式栈桥，地下水抽灌一体化，检验与监测，碳排放计算与评价</w:t>
      </w:r>
      <w:r>
        <w:rPr>
          <w:rFonts w:ascii="Times New Roman" w:hAnsi="Times New Roman"/>
        </w:rPr>
        <w:t>，</w:t>
      </w:r>
      <w:r>
        <w:rPr>
          <w:rFonts w:hint="eastAsia" w:ascii="Times New Roman" w:hAnsi="Times New Roman"/>
        </w:rPr>
        <w:t>标准实施及评价，</w:t>
      </w:r>
      <w:r>
        <w:rPr>
          <w:rFonts w:ascii="Times New Roman" w:hAnsi="Times New Roman"/>
        </w:rPr>
        <w:t>共1</w:t>
      </w:r>
      <w:r>
        <w:rPr>
          <w:rFonts w:hint="eastAsia" w:ascii="Times New Roman" w:hAnsi="Times New Roman"/>
        </w:rPr>
        <w:t>5</w:t>
      </w:r>
      <w:r>
        <w:rPr>
          <w:rFonts w:ascii="Times New Roman" w:hAnsi="Times New Roman"/>
        </w:rPr>
        <w:t>个章节</w:t>
      </w:r>
      <w:r>
        <w:rPr>
          <w:rFonts w:hint="eastAsia" w:ascii="Times New Roman" w:hAnsi="Times New Roman"/>
        </w:rPr>
        <w:t>，</w:t>
      </w:r>
      <w:r>
        <w:rPr>
          <w:rFonts w:ascii="Times New Roman" w:hAnsi="Times New Roman"/>
        </w:rPr>
        <w:t>另有8个附录</w:t>
      </w:r>
      <w:r>
        <w:rPr>
          <w:rFonts w:hint="eastAsia" w:ascii="Times New Roman" w:hAnsi="Times New Roman"/>
        </w:rPr>
        <w:t>。</w:t>
      </w:r>
    </w:p>
    <w:p>
      <w:r>
        <w:rPr>
          <w:rFonts w:hint="eastAsia"/>
        </w:rPr>
        <w:br w:type="page"/>
      </w:r>
    </w:p>
    <w:p>
      <w:pPr>
        <w:pStyle w:val="192"/>
        <w:spacing w:before="3" w:beforeLines="1" w:after="697" w:afterLines="220"/>
        <w:rPr>
          <w:rFonts w:hint="eastAsia"/>
        </w:rPr>
      </w:pPr>
      <w:r>
        <w:rPr>
          <w:rFonts w:hint="eastAsia"/>
        </w:rPr>
        <w:t>基坑绿色支护技术规程</w:t>
      </w:r>
    </w:p>
    <w:bookmarkEnd w:id="13"/>
    <w:bookmarkEnd w:id="15"/>
    <w:p>
      <w:pPr>
        <w:pStyle w:val="119"/>
        <w:spacing w:before="317" w:after="317"/>
      </w:pPr>
      <w:bookmarkStart w:id="16" w:name="_Toc14737"/>
      <w:bookmarkStart w:id="17" w:name="_Toc17082"/>
      <w:r>
        <w:rPr>
          <w:rFonts w:hint="eastAsia"/>
        </w:rPr>
        <w:t>范围</w:t>
      </w:r>
      <w:bookmarkEnd w:id="16"/>
      <w:bookmarkEnd w:id="17"/>
    </w:p>
    <w:p>
      <w:pPr>
        <w:pStyle w:val="72"/>
        <w:ind w:firstLine="420"/>
      </w:pPr>
      <w:bookmarkStart w:id="18" w:name="_Toc25881"/>
      <w:r>
        <w:rPr>
          <w:rFonts w:hint="eastAsia"/>
        </w:rPr>
        <w:t>本文件规定了基坑绿色支护的设计、施工、检验、监测、碳排放评价等工作的基本原则和相关技术要求。</w:t>
      </w:r>
    </w:p>
    <w:p>
      <w:pPr>
        <w:pStyle w:val="72"/>
        <w:ind w:firstLine="420"/>
      </w:pPr>
      <w:r>
        <w:rPr>
          <w:rFonts w:hint="eastAsia"/>
        </w:rPr>
        <w:t>本文件适用于湖北省各类房屋建筑与市政基础设施采用绿色支护技术的基坑工程。</w:t>
      </w:r>
      <w:bookmarkEnd w:id="18"/>
      <w:bookmarkStart w:id="19" w:name="_Toc24785"/>
      <w:bookmarkStart w:id="20" w:name="_Toc528055803"/>
      <w:bookmarkStart w:id="21" w:name="_Toc528051001"/>
      <w:bookmarkStart w:id="22" w:name="_Toc528055763"/>
      <w:bookmarkStart w:id="23" w:name="_Toc535932573"/>
    </w:p>
    <w:p>
      <w:pPr>
        <w:pStyle w:val="119"/>
        <w:spacing w:before="317" w:after="317"/>
      </w:pPr>
      <w:bookmarkStart w:id="24" w:name="_Toc23739"/>
      <w:bookmarkStart w:id="25" w:name="_Toc21673"/>
      <w:r>
        <w:t>规范性引用文件</w:t>
      </w:r>
      <w:bookmarkEnd w:id="19"/>
      <w:bookmarkEnd w:id="20"/>
      <w:bookmarkEnd w:id="21"/>
      <w:bookmarkEnd w:id="22"/>
      <w:bookmarkEnd w:id="23"/>
      <w:bookmarkEnd w:id="24"/>
      <w:bookmarkEnd w:id="25"/>
    </w:p>
    <w:p>
      <w:pPr>
        <w:pStyle w:val="72"/>
        <w:ind w:firstLine="420"/>
      </w:pPr>
      <w:r>
        <w:t>下列文件对于本文件的应用是必不可少的。凡是注日期的引用文件，仅所注日期的版本适用于本文件。凡是不注日期的引用文件，其最新版本（包括所有的修改单）适用于本文件。</w:t>
      </w:r>
    </w:p>
    <w:p>
      <w:pPr>
        <w:pStyle w:val="72"/>
        <w:ind w:firstLine="420"/>
      </w:pPr>
      <w:r>
        <w:t>GB/T 700</w:t>
      </w:r>
      <w:r>
        <w:rPr>
          <w:rFonts w:hint="eastAsia"/>
        </w:rPr>
        <w:t xml:space="preserve">  </w:t>
      </w:r>
      <w:r>
        <w:t>碳素结构钢</w:t>
      </w:r>
    </w:p>
    <w:p>
      <w:pPr>
        <w:pStyle w:val="72"/>
        <w:ind w:firstLine="420"/>
      </w:pPr>
      <w:r>
        <w:rPr>
          <w:rFonts w:hint="eastAsia"/>
        </w:rPr>
        <w:t>GB/T 1231  钢结构用高强度大六角头螺栓连接副</w:t>
      </w:r>
    </w:p>
    <w:p>
      <w:pPr>
        <w:pStyle w:val="72"/>
        <w:ind w:firstLine="420"/>
      </w:pPr>
      <w:r>
        <w:t>GB/T 1591</w:t>
      </w:r>
      <w:r>
        <w:rPr>
          <w:rFonts w:hint="eastAsia"/>
        </w:rPr>
        <w:t xml:space="preserve">  </w:t>
      </w:r>
      <w:r>
        <w:t>低合金高强度结构钢</w:t>
      </w:r>
    </w:p>
    <w:p>
      <w:pPr>
        <w:pStyle w:val="72"/>
        <w:ind w:firstLine="420"/>
      </w:pPr>
      <w:r>
        <w:t>GB/T 5224</w:t>
      </w:r>
      <w:r>
        <w:rPr>
          <w:rFonts w:hint="eastAsia"/>
        </w:rPr>
        <w:t xml:space="preserve"> </w:t>
      </w:r>
      <w:r>
        <w:t xml:space="preserve"> 预应力混凝土用钢绞线</w:t>
      </w:r>
    </w:p>
    <w:p>
      <w:pPr>
        <w:pStyle w:val="72"/>
        <w:ind w:firstLine="420"/>
      </w:pPr>
      <w:r>
        <w:rPr>
          <w:rFonts w:hint="eastAsia"/>
        </w:rPr>
        <w:t xml:space="preserve">GB/T 5782  六角头螺栓 </w:t>
      </w:r>
    </w:p>
    <w:p>
      <w:pPr>
        <w:pStyle w:val="72"/>
        <w:ind w:firstLine="420"/>
      </w:pPr>
      <w:r>
        <w:t>GB/T 7659</w:t>
      </w:r>
      <w:r>
        <w:rPr>
          <w:rFonts w:hint="eastAsia"/>
        </w:rPr>
        <w:t xml:space="preserve">  </w:t>
      </w:r>
      <w:r>
        <w:t>焊接结构用铸钢件</w:t>
      </w:r>
    </w:p>
    <w:p>
      <w:pPr>
        <w:pStyle w:val="72"/>
        <w:ind w:firstLine="420"/>
      </w:pPr>
      <w:r>
        <w:t xml:space="preserve">GB/T 11263 </w:t>
      </w:r>
      <w:r>
        <w:rPr>
          <w:rFonts w:hint="eastAsia"/>
        </w:rPr>
        <w:t xml:space="preserve"> </w:t>
      </w:r>
      <w:r>
        <w:t>热轧H型钢和部分T型钢</w:t>
      </w:r>
    </w:p>
    <w:p>
      <w:pPr>
        <w:pStyle w:val="72"/>
        <w:ind w:firstLine="420"/>
      </w:pPr>
      <w:r>
        <w:t>GB/T 26743</w:t>
      </w:r>
      <w:r>
        <w:rPr>
          <w:rFonts w:hint="eastAsia"/>
        </w:rPr>
        <w:t xml:space="preserve"> </w:t>
      </w:r>
      <w:r>
        <w:t xml:space="preserve"> 结构工程用纤维增强复合材料筋</w:t>
      </w:r>
    </w:p>
    <w:p>
      <w:pPr>
        <w:pStyle w:val="72"/>
        <w:ind w:firstLine="420"/>
      </w:pPr>
      <w:r>
        <w:t>GB/T 33814</w:t>
      </w:r>
      <w:r>
        <w:rPr>
          <w:rFonts w:hint="eastAsia"/>
        </w:rPr>
        <w:t xml:space="preserve">  </w:t>
      </w:r>
      <w:r>
        <w:t>焊接H型钢</w:t>
      </w:r>
    </w:p>
    <w:p>
      <w:pPr>
        <w:pStyle w:val="72"/>
        <w:ind w:firstLine="420"/>
      </w:pPr>
      <w:r>
        <w:t>GB</w:t>
      </w:r>
      <w:r>
        <w:rPr>
          <w:rFonts w:hint="eastAsia"/>
        </w:rPr>
        <w:t xml:space="preserve"> </w:t>
      </w:r>
      <w:r>
        <w:t>50007  建筑地基基础设计规范</w:t>
      </w:r>
    </w:p>
    <w:p>
      <w:pPr>
        <w:pStyle w:val="72"/>
        <w:ind w:firstLine="420"/>
      </w:pPr>
      <w:r>
        <w:t>GB</w:t>
      </w:r>
      <w:r>
        <w:rPr>
          <w:rFonts w:hint="eastAsia"/>
        </w:rPr>
        <w:t xml:space="preserve"> </w:t>
      </w:r>
      <w:r>
        <w:t>50009  建筑结构荷载规范</w:t>
      </w:r>
    </w:p>
    <w:p>
      <w:pPr>
        <w:pStyle w:val="72"/>
        <w:ind w:firstLine="420"/>
      </w:pPr>
      <w:r>
        <w:t>GB</w:t>
      </w:r>
      <w:r>
        <w:rPr>
          <w:rFonts w:hint="eastAsia"/>
          <w:szCs w:val="24"/>
        </w:rPr>
        <w:t>/T</w:t>
      </w:r>
      <w:r>
        <w:rPr>
          <w:rFonts w:hint="eastAsia"/>
        </w:rPr>
        <w:t xml:space="preserve"> </w:t>
      </w:r>
      <w:r>
        <w:t>50010  混凝土结构设计规范</w:t>
      </w:r>
    </w:p>
    <w:p>
      <w:pPr>
        <w:pStyle w:val="72"/>
        <w:ind w:firstLine="420"/>
      </w:pPr>
      <w:r>
        <w:rPr>
          <w:rFonts w:hint="eastAsia"/>
          <w:szCs w:val="24"/>
        </w:rPr>
        <w:t>GB/T 50011  建筑抗震设计标准</w:t>
      </w:r>
    </w:p>
    <w:p>
      <w:pPr>
        <w:pStyle w:val="72"/>
        <w:ind w:firstLine="420"/>
      </w:pPr>
      <w:r>
        <w:t>GB</w:t>
      </w:r>
      <w:r>
        <w:rPr>
          <w:rFonts w:hint="eastAsia"/>
        </w:rPr>
        <w:t xml:space="preserve"> </w:t>
      </w:r>
      <w:r>
        <w:t>50017  钢结构设计</w:t>
      </w:r>
      <w:r>
        <w:rPr>
          <w:rFonts w:hint="eastAsia"/>
        </w:rPr>
        <w:t>标准</w:t>
      </w:r>
    </w:p>
    <w:p>
      <w:pPr>
        <w:pStyle w:val="72"/>
        <w:ind w:firstLine="420"/>
      </w:pPr>
      <w:r>
        <w:t xml:space="preserve">GB 50021 </w:t>
      </w:r>
      <w:r>
        <w:rPr>
          <w:rFonts w:hint="eastAsia"/>
        </w:rPr>
        <w:t xml:space="preserve"> </w:t>
      </w:r>
      <w:r>
        <w:t>岩土工程勘察规范</w:t>
      </w:r>
    </w:p>
    <w:p>
      <w:pPr>
        <w:pStyle w:val="72"/>
        <w:ind w:firstLine="420"/>
      </w:pPr>
      <w:r>
        <w:t xml:space="preserve">GB 50026 </w:t>
      </w:r>
      <w:r>
        <w:rPr>
          <w:rFonts w:hint="eastAsia"/>
        </w:rPr>
        <w:t xml:space="preserve"> </w:t>
      </w:r>
      <w:r>
        <w:t>工程测量</w:t>
      </w:r>
      <w:r>
        <w:rPr>
          <w:rFonts w:hint="eastAsia"/>
        </w:rPr>
        <w:t>标准</w:t>
      </w:r>
    </w:p>
    <w:p>
      <w:pPr>
        <w:pStyle w:val="72"/>
        <w:ind w:firstLine="420"/>
      </w:pPr>
      <w:r>
        <w:t>GB/T 50046</w:t>
      </w:r>
      <w:r>
        <w:rPr>
          <w:rFonts w:hint="eastAsia"/>
        </w:rPr>
        <w:t xml:space="preserve">  </w:t>
      </w:r>
      <w:r>
        <w:t>工业建筑防腐蚀设计标准</w:t>
      </w:r>
    </w:p>
    <w:p>
      <w:pPr>
        <w:pStyle w:val="72"/>
        <w:ind w:firstLine="420"/>
      </w:pPr>
      <w:r>
        <w:t>GB</w:t>
      </w:r>
      <w:r>
        <w:rPr>
          <w:rFonts w:hint="eastAsia"/>
        </w:rPr>
        <w:t xml:space="preserve"> </w:t>
      </w:r>
      <w:r>
        <w:t>50068  建筑结构可靠性设计统一标准</w:t>
      </w:r>
    </w:p>
    <w:p>
      <w:pPr>
        <w:pStyle w:val="72"/>
        <w:ind w:firstLine="420"/>
        <w:rPr>
          <w:szCs w:val="24"/>
        </w:rPr>
      </w:pPr>
      <w:r>
        <w:rPr>
          <w:szCs w:val="24"/>
        </w:rPr>
        <w:t>GB 50086</w:t>
      </w:r>
      <w:r>
        <w:rPr>
          <w:rFonts w:hint="eastAsia"/>
          <w:szCs w:val="24"/>
        </w:rPr>
        <w:t xml:space="preserve">  </w:t>
      </w:r>
      <w:r>
        <w:rPr>
          <w:szCs w:val="24"/>
        </w:rPr>
        <w:t>岩土锚杆与喷射混凝土支护工程技术规范</w:t>
      </w:r>
    </w:p>
    <w:p>
      <w:pPr>
        <w:pStyle w:val="72"/>
        <w:ind w:firstLine="420"/>
      </w:pPr>
      <w:r>
        <w:t xml:space="preserve">GB 50108 </w:t>
      </w:r>
      <w:r>
        <w:rPr>
          <w:rFonts w:hint="eastAsia"/>
        </w:rPr>
        <w:t xml:space="preserve"> </w:t>
      </w:r>
      <w:r>
        <w:t>地下工程防水技术规范</w:t>
      </w:r>
    </w:p>
    <w:p>
      <w:pPr>
        <w:pStyle w:val="72"/>
        <w:ind w:firstLine="420"/>
      </w:pPr>
      <w:r>
        <w:t>GB</w:t>
      </w:r>
      <w:r>
        <w:rPr>
          <w:rFonts w:hint="eastAsia"/>
        </w:rPr>
        <w:t xml:space="preserve"> </w:t>
      </w:r>
      <w:r>
        <w:t>50202  建筑地基基础工程施工质量验收规范</w:t>
      </w:r>
    </w:p>
    <w:p>
      <w:pPr>
        <w:pStyle w:val="72"/>
        <w:ind w:firstLine="420"/>
      </w:pPr>
      <w:r>
        <w:t>GB</w:t>
      </w:r>
      <w:r>
        <w:rPr>
          <w:rFonts w:hint="eastAsia"/>
        </w:rPr>
        <w:t xml:space="preserve"> </w:t>
      </w:r>
      <w:r>
        <w:t>50204  混凝土结构工程施工质量验收规范</w:t>
      </w:r>
    </w:p>
    <w:p>
      <w:pPr>
        <w:pStyle w:val="72"/>
        <w:ind w:firstLine="420"/>
      </w:pPr>
      <w:r>
        <w:t>GB</w:t>
      </w:r>
      <w:r>
        <w:rPr>
          <w:rFonts w:hint="eastAsia"/>
        </w:rPr>
        <w:t xml:space="preserve"> </w:t>
      </w:r>
      <w:r>
        <w:t>50205  钢结构工程施工质量验收规范</w:t>
      </w:r>
    </w:p>
    <w:p>
      <w:pPr>
        <w:pStyle w:val="72"/>
        <w:ind w:firstLine="420"/>
      </w:pPr>
      <w:r>
        <w:t xml:space="preserve">GB 50296 </w:t>
      </w:r>
      <w:r>
        <w:rPr>
          <w:rFonts w:hint="eastAsia"/>
        </w:rPr>
        <w:t xml:space="preserve"> </w:t>
      </w:r>
      <w:r>
        <w:t>管井技术规范</w:t>
      </w:r>
    </w:p>
    <w:p>
      <w:pPr>
        <w:pStyle w:val="72"/>
        <w:ind w:firstLine="420"/>
      </w:pPr>
      <w:r>
        <w:t>GB</w:t>
      </w:r>
      <w:r>
        <w:rPr>
          <w:rFonts w:hint="eastAsia"/>
        </w:rPr>
        <w:t xml:space="preserve"> </w:t>
      </w:r>
      <w:r>
        <w:t>50300  建筑工程施工质量验收统一标准</w:t>
      </w:r>
    </w:p>
    <w:p>
      <w:pPr>
        <w:pStyle w:val="72"/>
        <w:ind w:firstLine="420"/>
      </w:pPr>
      <w:r>
        <w:t>GB/T 50378</w:t>
      </w:r>
      <w:r>
        <w:rPr>
          <w:rFonts w:hint="eastAsia"/>
        </w:rPr>
        <w:t xml:space="preserve"> </w:t>
      </w:r>
      <w:r>
        <w:t xml:space="preserve"> 绿色建筑评价标准</w:t>
      </w:r>
    </w:p>
    <w:p>
      <w:pPr>
        <w:pStyle w:val="72"/>
        <w:ind w:firstLine="420"/>
      </w:pPr>
      <w:r>
        <w:t>GB</w:t>
      </w:r>
      <w:r>
        <w:rPr>
          <w:rFonts w:hint="eastAsia"/>
        </w:rPr>
        <w:t xml:space="preserve"> </w:t>
      </w:r>
      <w:r>
        <w:t>50497  建筑基坑工程监测技术</w:t>
      </w:r>
      <w:r>
        <w:rPr>
          <w:rFonts w:hint="eastAsia"/>
        </w:rPr>
        <w:t>标准</w:t>
      </w:r>
    </w:p>
    <w:p>
      <w:pPr>
        <w:pStyle w:val="72"/>
        <w:ind w:firstLine="420"/>
      </w:pPr>
      <w:r>
        <w:t>GB</w:t>
      </w:r>
      <w:r>
        <w:rPr>
          <w:rFonts w:hint="eastAsia"/>
        </w:rPr>
        <w:t xml:space="preserve"> </w:t>
      </w:r>
      <w:r>
        <w:t>50661  钢结构焊接规范</w:t>
      </w:r>
    </w:p>
    <w:p>
      <w:pPr>
        <w:pStyle w:val="72"/>
        <w:ind w:firstLine="420"/>
      </w:pPr>
      <w:r>
        <w:t>GB</w:t>
      </w:r>
      <w:r>
        <w:rPr>
          <w:rFonts w:hint="eastAsia"/>
        </w:rPr>
        <w:t xml:space="preserve"> </w:t>
      </w:r>
      <w:r>
        <w:t xml:space="preserve">50666  </w:t>
      </w:r>
      <w:r>
        <w:fldChar w:fldCharType="begin"/>
      </w:r>
      <w:r>
        <w:instrText xml:space="preserve"> HYPERLINK "http://www.jianbiaoku.com/webarbs/book/10316/296511.shtml" \t "http://www.jianbiaoku.com/webarbs/book/10316/_self" </w:instrText>
      </w:r>
      <w:r>
        <w:fldChar w:fldCharType="separate"/>
      </w:r>
      <w:r>
        <w:t>混凝土结构工程施工规范</w:t>
      </w:r>
      <w:r>
        <w:fldChar w:fldCharType="end"/>
      </w:r>
    </w:p>
    <w:p>
      <w:pPr>
        <w:pStyle w:val="72"/>
        <w:ind w:firstLine="420"/>
      </w:pPr>
      <w:r>
        <w:t>GB</w:t>
      </w:r>
      <w:r>
        <w:rPr>
          <w:rFonts w:hint="eastAsia"/>
        </w:rPr>
        <w:t xml:space="preserve"> </w:t>
      </w:r>
      <w:r>
        <w:t xml:space="preserve">50755  </w:t>
      </w:r>
      <w:r>
        <w:fldChar w:fldCharType="begin"/>
      </w:r>
      <w:r>
        <w:instrText xml:space="preserve"> HYPERLINK "http://www.jianbiaoku.com/webarbs/book/10318/2882088.shtml" \t "http://www.jianbiaoku.com/webarbs/book/10318/_self" </w:instrText>
      </w:r>
      <w:r>
        <w:fldChar w:fldCharType="separate"/>
      </w:r>
      <w:r>
        <w:t>钢结构工程施工规范</w:t>
      </w:r>
      <w:r>
        <w:fldChar w:fldCharType="end"/>
      </w:r>
    </w:p>
    <w:p>
      <w:pPr>
        <w:pStyle w:val="72"/>
        <w:ind w:firstLine="420"/>
        <w:rPr>
          <w:szCs w:val="24"/>
        </w:rPr>
      </w:pPr>
      <w:bookmarkStart w:id="26" w:name="OLE_LINK3"/>
      <w:r>
        <w:rPr>
          <w:rFonts w:hint="eastAsia"/>
          <w:szCs w:val="24"/>
        </w:rPr>
        <w:t>GB 50911  城市轨道交通工程</w:t>
      </w:r>
      <w:r>
        <w:rPr>
          <w:szCs w:val="24"/>
        </w:rPr>
        <w:t>监测技术规范</w:t>
      </w:r>
      <w:bookmarkEnd w:id="26"/>
    </w:p>
    <w:p>
      <w:pPr>
        <w:pStyle w:val="72"/>
        <w:ind w:firstLine="420"/>
      </w:pPr>
      <w:r>
        <w:t>GB</w:t>
      </w:r>
      <w:r>
        <w:rPr>
          <w:rFonts w:hint="eastAsia"/>
        </w:rPr>
        <w:t xml:space="preserve"> </w:t>
      </w:r>
      <w:r>
        <w:t>51004  建筑地基基础工程施工规范</w:t>
      </w:r>
    </w:p>
    <w:p>
      <w:pPr>
        <w:pStyle w:val="72"/>
        <w:ind w:firstLine="420"/>
        <w:rPr>
          <w:szCs w:val="24"/>
        </w:rPr>
      </w:pPr>
      <w:r>
        <w:rPr>
          <w:szCs w:val="24"/>
        </w:rPr>
        <w:t>GB/T 51040</w:t>
      </w:r>
      <w:r>
        <w:rPr>
          <w:rFonts w:hint="eastAsia"/>
          <w:szCs w:val="24"/>
        </w:rPr>
        <w:t xml:space="preserve">  </w:t>
      </w:r>
      <w:r>
        <w:rPr>
          <w:szCs w:val="24"/>
        </w:rPr>
        <w:t>地下水监测工程技术标准</w:t>
      </w:r>
    </w:p>
    <w:p>
      <w:pPr>
        <w:pStyle w:val="72"/>
        <w:ind w:firstLine="420"/>
        <w:rPr>
          <w:szCs w:val="24"/>
        </w:rPr>
      </w:pPr>
      <w:r>
        <w:rPr>
          <w:szCs w:val="24"/>
        </w:rPr>
        <w:t>GB/T 51130</w:t>
      </w:r>
      <w:r>
        <w:rPr>
          <w:rFonts w:hint="eastAsia"/>
          <w:szCs w:val="24"/>
        </w:rPr>
        <w:t xml:space="preserve">  沉井与气压沉箱施工规范</w:t>
      </w:r>
    </w:p>
    <w:p>
      <w:pPr>
        <w:pStyle w:val="72"/>
        <w:ind w:firstLine="420"/>
      </w:pPr>
      <w:r>
        <w:t>GB/T</w:t>
      </w:r>
      <w:r>
        <w:rPr>
          <w:rFonts w:hint="eastAsia"/>
        </w:rPr>
        <w:t xml:space="preserve"> </w:t>
      </w:r>
      <w:r>
        <w:t>51231  装配式混凝土建筑技术标准</w:t>
      </w:r>
    </w:p>
    <w:p>
      <w:pPr>
        <w:pStyle w:val="72"/>
        <w:ind w:firstLine="420"/>
      </w:pPr>
      <w:r>
        <w:t>GB/T</w:t>
      </w:r>
      <w:r>
        <w:rPr>
          <w:rFonts w:hint="eastAsia"/>
        </w:rPr>
        <w:t xml:space="preserve"> </w:t>
      </w:r>
      <w:r>
        <w:t>51232  装配式钢结构建筑技术标准</w:t>
      </w:r>
    </w:p>
    <w:p>
      <w:pPr>
        <w:pStyle w:val="72"/>
        <w:ind w:firstLine="420"/>
      </w:pPr>
      <w:r>
        <w:rPr>
          <w:rFonts w:hint="eastAsia"/>
          <w:kern w:val="2"/>
          <w:szCs w:val="24"/>
        </w:rPr>
        <w:t>GB/T 51295  钢围堰工程技术标准</w:t>
      </w:r>
    </w:p>
    <w:p>
      <w:pPr>
        <w:pStyle w:val="72"/>
        <w:ind w:firstLine="420"/>
      </w:pPr>
      <w:r>
        <w:t>GB/T 51366</w:t>
      </w:r>
      <w:r>
        <w:rPr>
          <w:rFonts w:hint="eastAsia"/>
        </w:rPr>
        <w:t xml:space="preserve"> </w:t>
      </w:r>
      <w:r>
        <w:t xml:space="preserve"> 建筑碳排放计算标准</w:t>
      </w:r>
    </w:p>
    <w:p>
      <w:pPr>
        <w:pStyle w:val="72"/>
        <w:ind w:firstLine="420"/>
      </w:pPr>
      <w:r>
        <w:t>GB</w:t>
      </w:r>
      <w:r>
        <w:rPr>
          <w:rFonts w:hint="eastAsia"/>
        </w:rPr>
        <w:t xml:space="preserve"> </w:t>
      </w:r>
      <w:r>
        <w:t>5</w:t>
      </w:r>
      <w:r>
        <w:rPr>
          <w:rFonts w:hint="eastAsia"/>
        </w:rPr>
        <w:t>5003</w:t>
      </w:r>
      <w:r>
        <w:t xml:space="preserve">  建筑</w:t>
      </w:r>
      <w:r>
        <w:rPr>
          <w:rFonts w:hint="eastAsia"/>
        </w:rPr>
        <w:t>与市政</w:t>
      </w:r>
      <w:r>
        <w:t>地基基础</w:t>
      </w:r>
      <w:r>
        <w:rPr>
          <w:rFonts w:hint="eastAsia"/>
        </w:rPr>
        <w:t>通用</w:t>
      </w:r>
      <w:r>
        <w:t>规范</w:t>
      </w:r>
    </w:p>
    <w:p>
      <w:pPr>
        <w:pStyle w:val="72"/>
        <w:ind w:firstLine="420"/>
      </w:pPr>
      <w:r>
        <w:t>GB</w:t>
      </w:r>
      <w:r>
        <w:rPr>
          <w:rFonts w:hint="eastAsia"/>
        </w:rPr>
        <w:t xml:space="preserve"> </w:t>
      </w:r>
      <w:r>
        <w:t>5</w:t>
      </w:r>
      <w:r>
        <w:rPr>
          <w:rFonts w:hint="eastAsia"/>
        </w:rPr>
        <w:t>5006</w:t>
      </w:r>
      <w:r>
        <w:t xml:space="preserve">  钢结构</w:t>
      </w:r>
      <w:r>
        <w:rPr>
          <w:rFonts w:hint="eastAsia"/>
        </w:rPr>
        <w:t>通用</w:t>
      </w:r>
      <w:r>
        <w:t>规范</w:t>
      </w:r>
    </w:p>
    <w:p>
      <w:pPr>
        <w:pStyle w:val="72"/>
        <w:ind w:firstLine="420"/>
      </w:pPr>
      <w:r>
        <w:t xml:space="preserve">GB 55008 </w:t>
      </w:r>
      <w:r>
        <w:rPr>
          <w:rFonts w:hint="eastAsia"/>
        </w:rPr>
        <w:t xml:space="preserve"> </w:t>
      </w:r>
      <w:r>
        <w:t>混凝土结构通用规范</w:t>
      </w:r>
    </w:p>
    <w:p>
      <w:pPr>
        <w:pStyle w:val="72"/>
        <w:ind w:firstLine="420"/>
      </w:pPr>
      <w:r>
        <w:t xml:space="preserve">GB 55018 </w:t>
      </w:r>
      <w:r>
        <w:rPr>
          <w:rFonts w:hint="eastAsia"/>
        </w:rPr>
        <w:t xml:space="preserve"> </w:t>
      </w:r>
      <w:r>
        <w:t>工程测量通用规范</w:t>
      </w:r>
    </w:p>
    <w:p>
      <w:pPr>
        <w:pStyle w:val="72"/>
        <w:ind w:firstLine="420"/>
      </w:pPr>
      <w:r>
        <w:t>GB 55030</w:t>
      </w:r>
      <w:r>
        <w:rPr>
          <w:rFonts w:hint="eastAsia"/>
        </w:rPr>
        <w:t xml:space="preserve">  </w:t>
      </w:r>
      <w:r>
        <w:t>建筑与市政工程防水通用规范</w:t>
      </w:r>
    </w:p>
    <w:p>
      <w:pPr>
        <w:pStyle w:val="72"/>
        <w:ind w:firstLine="420"/>
      </w:pPr>
      <w:r>
        <w:t xml:space="preserve">GB 55032 </w:t>
      </w:r>
      <w:r>
        <w:rPr>
          <w:rFonts w:hint="eastAsia"/>
        </w:rPr>
        <w:t xml:space="preserve"> </w:t>
      </w:r>
      <w:r>
        <w:t>建筑与市政工程施工质量控制通用规范</w:t>
      </w:r>
    </w:p>
    <w:p>
      <w:pPr>
        <w:pStyle w:val="72"/>
        <w:ind w:firstLine="420"/>
      </w:pPr>
      <w:r>
        <w:t>JG/T 406 土木工程用玻璃纤维增强筋</w:t>
      </w:r>
    </w:p>
    <w:p>
      <w:pPr>
        <w:pStyle w:val="72"/>
        <w:ind w:firstLine="420"/>
      </w:pPr>
      <w:r>
        <w:t xml:space="preserve">JGJ 8 </w:t>
      </w:r>
      <w:r>
        <w:rPr>
          <w:rFonts w:hint="eastAsia"/>
        </w:rPr>
        <w:t xml:space="preserve"> </w:t>
      </w:r>
      <w:r>
        <w:t>建筑变形测量规范</w:t>
      </w:r>
    </w:p>
    <w:p>
      <w:pPr>
        <w:pStyle w:val="72"/>
        <w:ind w:firstLine="420"/>
      </w:pPr>
      <w:r>
        <w:t xml:space="preserve">JGJ 18 </w:t>
      </w:r>
      <w:r>
        <w:rPr>
          <w:rFonts w:hint="eastAsia"/>
        </w:rPr>
        <w:t xml:space="preserve"> </w:t>
      </w:r>
      <w:r>
        <w:t>钢筋焊接及验收规程</w:t>
      </w:r>
    </w:p>
    <w:p>
      <w:pPr>
        <w:pStyle w:val="72"/>
        <w:ind w:firstLine="420"/>
      </w:pPr>
      <w:r>
        <w:t>JGJ</w:t>
      </w:r>
      <w:r>
        <w:rPr>
          <w:rFonts w:hint="eastAsia"/>
        </w:rPr>
        <w:t xml:space="preserve"> </w:t>
      </w:r>
      <w:r>
        <w:t>33  建筑机械使用安全技术规程</w:t>
      </w:r>
    </w:p>
    <w:p>
      <w:pPr>
        <w:pStyle w:val="72"/>
        <w:ind w:firstLine="420"/>
        <w:rPr>
          <w:szCs w:val="24"/>
        </w:rPr>
      </w:pPr>
      <w:r>
        <w:rPr>
          <w:rFonts w:hint="eastAsia"/>
          <w:szCs w:val="24"/>
        </w:rPr>
        <w:t>JGJ/T 46  建筑与市政工程施工现场临时用电安全技术标准</w:t>
      </w:r>
    </w:p>
    <w:p>
      <w:pPr>
        <w:pStyle w:val="72"/>
        <w:ind w:firstLine="420"/>
      </w:pPr>
      <w:r>
        <w:t xml:space="preserve">JGJ 59 </w:t>
      </w:r>
      <w:r>
        <w:rPr>
          <w:rFonts w:hint="eastAsia"/>
        </w:rPr>
        <w:t xml:space="preserve"> </w:t>
      </w:r>
      <w:r>
        <w:t>建筑施工安全检查标准</w:t>
      </w:r>
    </w:p>
    <w:p>
      <w:pPr>
        <w:pStyle w:val="72"/>
        <w:ind w:firstLine="420"/>
      </w:pPr>
      <w:r>
        <w:t>JGJ</w:t>
      </w:r>
      <w:r>
        <w:rPr>
          <w:rFonts w:hint="eastAsia"/>
        </w:rPr>
        <w:t xml:space="preserve"> </w:t>
      </w:r>
      <w:r>
        <w:t>81  建筑钢结构焊接技术规程</w:t>
      </w:r>
    </w:p>
    <w:p>
      <w:pPr>
        <w:pStyle w:val="72"/>
        <w:ind w:firstLine="420"/>
      </w:pPr>
      <w:r>
        <w:t>JGJ</w:t>
      </w:r>
      <w:r>
        <w:rPr>
          <w:rFonts w:hint="eastAsia"/>
        </w:rPr>
        <w:t xml:space="preserve"> </w:t>
      </w:r>
      <w:r>
        <w:t>94  建筑桩基技术规范</w:t>
      </w:r>
    </w:p>
    <w:p>
      <w:pPr>
        <w:pStyle w:val="72"/>
        <w:ind w:firstLine="420"/>
      </w:pPr>
      <w:r>
        <w:t>JGJ</w:t>
      </w:r>
      <w:r>
        <w:rPr>
          <w:rFonts w:hint="eastAsia"/>
        </w:rPr>
        <w:t xml:space="preserve"> </w:t>
      </w:r>
      <w:r>
        <w:t>106  建筑基桩检测技术规范</w:t>
      </w:r>
    </w:p>
    <w:p>
      <w:pPr>
        <w:pStyle w:val="72"/>
        <w:ind w:firstLine="420"/>
      </w:pPr>
      <w:r>
        <w:t xml:space="preserve">JGJ 111 </w:t>
      </w:r>
      <w:r>
        <w:rPr>
          <w:rFonts w:hint="eastAsia"/>
        </w:rPr>
        <w:t xml:space="preserve"> </w:t>
      </w:r>
      <w:r>
        <w:t>建筑与市政工程地下水控制技术规范</w:t>
      </w:r>
    </w:p>
    <w:p>
      <w:pPr>
        <w:pStyle w:val="72"/>
        <w:ind w:firstLine="420"/>
      </w:pPr>
      <w:r>
        <w:t>JGJ</w:t>
      </w:r>
      <w:r>
        <w:rPr>
          <w:rFonts w:hint="eastAsia"/>
        </w:rPr>
        <w:t xml:space="preserve"> </w:t>
      </w:r>
      <w:r>
        <w:t>120  建筑基坑支护技术规程</w:t>
      </w:r>
    </w:p>
    <w:p>
      <w:pPr>
        <w:pStyle w:val="72"/>
        <w:ind w:firstLine="420"/>
      </w:pPr>
      <w:r>
        <w:t xml:space="preserve">JGJ/T 199 </w:t>
      </w:r>
      <w:r>
        <w:rPr>
          <w:rFonts w:hint="eastAsia"/>
        </w:rPr>
        <w:t xml:space="preserve"> </w:t>
      </w:r>
      <w:r>
        <w:t>型钢水泥土搅拌墙技术规程</w:t>
      </w:r>
    </w:p>
    <w:p>
      <w:pPr>
        <w:pStyle w:val="72"/>
        <w:ind w:firstLine="420"/>
      </w:pPr>
      <w:r>
        <w:t>JGJ</w:t>
      </w:r>
      <w:r>
        <w:rPr>
          <w:rFonts w:hint="eastAsia"/>
        </w:rPr>
        <w:t xml:space="preserve"> </w:t>
      </w:r>
      <w:r>
        <w:t>276  建筑施工起重吊装工程安全技术规程</w:t>
      </w:r>
    </w:p>
    <w:p>
      <w:pPr>
        <w:pStyle w:val="72"/>
        <w:ind w:firstLine="420"/>
      </w:pPr>
      <w:r>
        <w:t>JGJ</w:t>
      </w:r>
      <w:r>
        <w:rPr>
          <w:rFonts w:hint="eastAsia"/>
        </w:rPr>
        <w:t xml:space="preserve"> </w:t>
      </w:r>
      <w:r>
        <w:t>311  建筑深基坑工程施工安全技术规范</w:t>
      </w:r>
    </w:p>
    <w:p>
      <w:pPr>
        <w:pStyle w:val="72"/>
        <w:ind w:firstLine="420"/>
      </w:pPr>
      <w:r>
        <w:t>JGJ 340</w:t>
      </w:r>
      <w:r>
        <w:rPr>
          <w:rFonts w:hint="eastAsia"/>
        </w:rPr>
        <w:t xml:space="preserve">  </w:t>
      </w:r>
      <w:r>
        <w:t>建筑地基检测技术规范</w:t>
      </w:r>
    </w:p>
    <w:p>
      <w:pPr>
        <w:pStyle w:val="72"/>
        <w:ind w:firstLine="420"/>
      </w:pPr>
      <w:r>
        <w:t>JGJ 476</w:t>
      </w:r>
      <w:r>
        <w:rPr>
          <w:rFonts w:hint="eastAsia"/>
        </w:rPr>
        <w:t xml:space="preserve">  </w:t>
      </w:r>
      <w:r>
        <w:t>建筑工程抗浮技术标准</w:t>
      </w:r>
    </w:p>
    <w:p>
      <w:pPr>
        <w:pStyle w:val="72"/>
        <w:ind w:firstLine="420"/>
      </w:pPr>
      <w:r>
        <w:t>JGJ/T 449</w:t>
      </w:r>
      <w:r>
        <w:rPr>
          <w:rFonts w:hint="eastAsia"/>
        </w:rPr>
        <w:t xml:space="preserve"> </w:t>
      </w:r>
      <w:r>
        <w:t xml:space="preserve"> 民用建筑绿色性能计算标准</w:t>
      </w:r>
    </w:p>
    <w:p>
      <w:pPr>
        <w:pStyle w:val="72"/>
        <w:ind w:firstLine="420"/>
        <w:rPr>
          <w:szCs w:val="24"/>
        </w:rPr>
      </w:pPr>
      <w:r>
        <w:rPr>
          <w:rFonts w:hint="eastAsia"/>
          <w:szCs w:val="24"/>
        </w:rPr>
        <w:t>JC/T 947  先张法预应力混凝土管桩用端板</w:t>
      </w:r>
    </w:p>
    <w:p>
      <w:pPr>
        <w:pStyle w:val="72"/>
        <w:ind w:firstLine="420"/>
        <w:rPr>
          <w:szCs w:val="24"/>
        </w:rPr>
      </w:pPr>
      <w:r>
        <w:rPr>
          <w:rFonts w:hint="eastAsia"/>
          <w:szCs w:val="24"/>
        </w:rPr>
        <w:t>JC/T 2239  预应力离心混凝土空心方桩用端板</w:t>
      </w:r>
    </w:p>
    <w:p>
      <w:pPr>
        <w:pStyle w:val="72"/>
        <w:ind w:firstLine="420"/>
      </w:pPr>
      <w:r>
        <w:t>DB42/T</w:t>
      </w:r>
      <w:r>
        <w:rPr>
          <w:rFonts w:hint="eastAsia"/>
        </w:rPr>
        <w:t xml:space="preserve"> </w:t>
      </w:r>
      <w:r>
        <w:t>159  基坑工程技术规程</w:t>
      </w:r>
    </w:p>
    <w:p>
      <w:pPr>
        <w:pStyle w:val="72"/>
        <w:ind w:firstLine="420"/>
      </w:pPr>
      <w:r>
        <w:t>DB42/T 169</w:t>
      </w:r>
      <w:r>
        <w:rPr>
          <w:rFonts w:hint="eastAsia"/>
        </w:rPr>
        <w:t xml:space="preserve">  </w:t>
      </w:r>
      <w:r>
        <w:t>岩土工程勘察规程</w:t>
      </w:r>
    </w:p>
    <w:p>
      <w:pPr>
        <w:pStyle w:val="72"/>
        <w:ind w:firstLine="420"/>
      </w:pPr>
      <w:r>
        <w:t>DB42/T</w:t>
      </w:r>
      <w:r>
        <w:rPr>
          <w:rFonts w:hint="eastAsia"/>
        </w:rPr>
        <w:t xml:space="preserve"> </w:t>
      </w:r>
      <w:r>
        <w:t>242</w:t>
      </w:r>
      <w:r>
        <w:rPr>
          <w:rFonts w:hint="eastAsia"/>
        </w:rPr>
        <w:t xml:space="preserve">  </w:t>
      </w:r>
      <w:r>
        <w:t>建筑地基基础技术规范</w:t>
      </w:r>
    </w:p>
    <w:p>
      <w:pPr>
        <w:pStyle w:val="72"/>
        <w:ind w:firstLine="420"/>
      </w:pPr>
      <w:r>
        <w:t>DB42/</w:t>
      </w:r>
      <w:r>
        <w:rPr>
          <w:rFonts w:hint="eastAsia"/>
        </w:rPr>
        <w:t xml:space="preserve"> </w:t>
      </w:r>
      <w:r>
        <w:t>269</w:t>
      </w:r>
      <w:r>
        <w:rPr>
          <w:rFonts w:hint="eastAsia"/>
        </w:rPr>
        <w:t xml:space="preserve">  </w:t>
      </w:r>
      <w:r>
        <w:t>建筑地基基础检测技术规范</w:t>
      </w:r>
    </w:p>
    <w:p>
      <w:pPr>
        <w:pStyle w:val="72"/>
        <w:ind w:firstLine="420"/>
      </w:pPr>
      <w:r>
        <w:t>DB42/T 830</w:t>
      </w:r>
      <w:r>
        <w:rPr>
          <w:rFonts w:hint="eastAsia"/>
        </w:rPr>
        <w:t xml:space="preserve">  </w:t>
      </w:r>
      <w:r>
        <w:t>基坑管井降水工程技术规程</w:t>
      </w:r>
    </w:p>
    <w:p>
      <w:pPr>
        <w:pStyle w:val="72"/>
        <w:ind w:firstLine="420"/>
      </w:pPr>
      <w:r>
        <w:t>DB42/T 914</w:t>
      </w:r>
      <w:r>
        <w:rPr>
          <w:rFonts w:hint="eastAsia"/>
        </w:rPr>
        <w:t xml:space="preserve">  </w:t>
      </w:r>
      <w:r>
        <w:t>地下连续墙施工技术规程</w:t>
      </w:r>
    </w:p>
    <w:p>
      <w:pPr>
        <w:pStyle w:val="72"/>
        <w:ind w:firstLine="420"/>
      </w:pPr>
      <w:r>
        <w:t>DB42/T 1774</w:t>
      </w:r>
      <w:r>
        <w:rPr>
          <w:rFonts w:hint="eastAsia"/>
        </w:rPr>
        <w:t xml:space="preserve">  </w:t>
      </w:r>
      <w:r>
        <w:t>等厚度水泥土搅拌墙技术规程</w:t>
      </w:r>
    </w:p>
    <w:p>
      <w:pPr>
        <w:pStyle w:val="119"/>
        <w:spacing w:before="317" w:after="317"/>
      </w:pPr>
      <w:bookmarkStart w:id="27" w:name="_Toc528051002"/>
      <w:bookmarkEnd w:id="27"/>
      <w:bookmarkStart w:id="28" w:name="_Toc21330"/>
      <w:bookmarkStart w:id="29" w:name="_Toc10780"/>
      <w:bookmarkStart w:id="30" w:name="_Toc6555"/>
      <w:r>
        <w:rPr>
          <w:rFonts w:hint="eastAsia"/>
        </w:rPr>
        <w:t>术语和定义</w:t>
      </w:r>
      <w:bookmarkEnd w:id="28"/>
      <w:bookmarkEnd w:id="29"/>
      <w:bookmarkEnd w:id="30"/>
    </w:p>
    <w:p>
      <w:pPr>
        <w:pStyle w:val="237"/>
        <w:ind w:left="420" w:hanging="420" w:hangingChars="200"/>
        <w:rPr>
          <w:rFonts w:hint="eastAsia" w:ascii="黑体" w:hAnsi="黑体" w:eastAsia="黑体"/>
        </w:rPr>
      </w:pPr>
    </w:p>
    <w:p>
      <w:pPr>
        <w:pStyle w:val="237"/>
        <w:numPr>
          <w:ilvl w:val="2"/>
          <w:numId w:val="0"/>
        </w:numPr>
        <w:ind w:firstLine="420" w:firstLineChars="200"/>
        <w:rPr>
          <w:rFonts w:hint="eastAsia" w:ascii="黑体" w:hAnsi="黑体" w:eastAsia="黑体"/>
        </w:rPr>
      </w:pPr>
      <w:r>
        <w:rPr>
          <w:rFonts w:ascii="黑体" w:hAnsi="黑体" w:eastAsia="黑体"/>
        </w:rPr>
        <w:t>基坑</w:t>
      </w:r>
      <w:r>
        <w:rPr>
          <w:rFonts w:hint="eastAsia" w:ascii="黑体" w:hAnsi="黑体" w:eastAsia="黑体"/>
        </w:rPr>
        <w:t>工程绿色</w:t>
      </w:r>
      <w:r>
        <w:rPr>
          <w:rFonts w:ascii="黑体" w:hAnsi="黑体" w:eastAsia="黑体"/>
        </w:rPr>
        <w:t>支护  green support of excavation engineering</w:t>
      </w:r>
    </w:p>
    <w:p>
      <w:pPr>
        <w:pStyle w:val="72"/>
        <w:ind w:firstLine="420"/>
      </w:pPr>
      <w:r>
        <w:rPr>
          <w:rFonts w:hint="eastAsia"/>
        </w:rPr>
        <w:t>为保障地下主体结构施工、保护基坑及周边环境的安全，对基坑工程采用符合“节能、节地、节材、节水、节时、环保”原则的可回收、可循环利用、装配式或低碳环保型支护结构与地下水控制的设计与施工措施。</w:t>
      </w:r>
    </w:p>
    <w:p>
      <w:pPr>
        <w:pStyle w:val="237"/>
        <w:ind w:left="420" w:hanging="420" w:hangingChars="200"/>
        <w:rPr>
          <w:rFonts w:hint="eastAsia" w:ascii="黑体" w:hAnsi="黑体" w:eastAsia="黑体"/>
        </w:rPr>
      </w:pPr>
    </w:p>
    <w:p>
      <w:pPr>
        <w:pStyle w:val="237"/>
        <w:numPr>
          <w:ilvl w:val="2"/>
          <w:numId w:val="0"/>
        </w:numPr>
        <w:ind w:firstLine="420" w:firstLineChars="200"/>
        <w:rPr>
          <w:rFonts w:hint="eastAsia" w:ascii="黑体" w:hAnsi="黑体" w:eastAsia="黑体"/>
        </w:rPr>
      </w:pPr>
      <w:r>
        <w:rPr>
          <w:rFonts w:hint="eastAsia" w:ascii="黑体" w:hAnsi="黑体" w:eastAsia="黑体"/>
        </w:rPr>
        <w:t>与主体结构相结合的支挡结构  r</w:t>
      </w:r>
      <w:r>
        <w:rPr>
          <w:rFonts w:ascii="黑体" w:hAnsi="黑体" w:eastAsia="黑体"/>
        </w:rPr>
        <w:t>etaining structure integrated with the main structure</w:t>
      </w:r>
    </w:p>
    <w:p>
      <w:pPr>
        <w:pStyle w:val="72"/>
        <w:ind w:firstLine="420"/>
      </w:pPr>
      <w:r>
        <w:rPr>
          <w:rFonts w:hint="eastAsia"/>
        </w:rPr>
        <w:t>利用主体地下结构的全部或部分作为地下室施工期间的支挡结构。按自上而下的顺序逐层开挖土方并同步施工地下结构，使围护结构与主体地下结构一体化工作，既保障基坑稳定，又作为永久结构使用。</w:t>
      </w:r>
    </w:p>
    <w:p>
      <w:pPr>
        <w:pStyle w:val="237"/>
        <w:ind w:left="420" w:hanging="420" w:hangingChars="200"/>
        <w:rPr>
          <w:rFonts w:hint="eastAsia" w:ascii="黑体" w:hAnsi="黑体" w:eastAsia="黑体"/>
        </w:rPr>
      </w:pPr>
    </w:p>
    <w:p>
      <w:pPr>
        <w:pStyle w:val="237"/>
        <w:numPr>
          <w:ilvl w:val="2"/>
          <w:numId w:val="0"/>
        </w:numPr>
        <w:ind w:left="-420" w:leftChars="-200" w:firstLine="840" w:firstLineChars="400"/>
        <w:rPr>
          <w:rFonts w:hint="eastAsia" w:ascii="黑体" w:hAnsi="黑体" w:eastAsia="黑体"/>
        </w:rPr>
      </w:pPr>
      <w:r>
        <w:rPr>
          <w:rFonts w:hint="eastAsia" w:ascii="黑体" w:hAnsi="黑体" w:eastAsia="黑体"/>
        </w:rPr>
        <w:t>地下连续墙  diaphragm wall</w:t>
      </w:r>
    </w:p>
    <w:p>
      <w:pPr>
        <w:pStyle w:val="72"/>
        <w:ind w:firstLine="420"/>
      </w:pPr>
      <w:r>
        <w:rPr>
          <w:rFonts w:hint="eastAsia"/>
        </w:rPr>
        <w:t>分槽段用专用机械成槽、浇筑钢筋混凝土所形成的连续地下墙体，亦可称为现浇地下连续墙。</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ascii="黑体" w:eastAsia="黑体"/>
          <w:szCs w:val="21"/>
        </w:rPr>
        <w:t>渠式切割预制装配式混凝土连续墙</w:t>
      </w:r>
      <w:r>
        <w:rPr>
          <w:rFonts w:hint="eastAsia" w:ascii="黑体" w:eastAsia="黑体"/>
          <w:szCs w:val="21"/>
        </w:rPr>
        <w:t xml:space="preserve">  trench cutting assembled diaphragm wall</w:t>
      </w:r>
    </w:p>
    <w:p>
      <w:pPr>
        <w:pStyle w:val="72"/>
        <w:ind w:firstLine="420"/>
      </w:pPr>
      <w:r>
        <w:rPr>
          <w:rFonts w:hint="eastAsia"/>
        </w:rPr>
        <w:t>在未固化的TRD工法墙内通过自重或辅助措施植入连续排列的预制混凝土板材，形成集挡土与截水功能于一体的复合墙体，简称TAD工法墙。</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ascii="黑体" w:eastAsia="黑体"/>
          <w:szCs w:val="21"/>
        </w:rPr>
        <w:t xml:space="preserve">预制混凝土板材 </w:t>
      </w:r>
      <w:r>
        <w:rPr>
          <w:rFonts w:hint="eastAsia" w:ascii="黑体" w:eastAsia="黑体"/>
          <w:szCs w:val="21"/>
        </w:rPr>
        <w:t xml:space="preserve"> </w:t>
      </w:r>
      <w:r>
        <w:rPr>
          <w:rFonts w:ascii="黑体" w:eastAsia="黑体"/>
          <w:szCs w:val="21"/>
        </w:rPr>
        <w:t>prefabricated reinforced-concrete slab</w:t>
      </w:r>
    </w:p>
    <w:p>
      <w:pPr>
        <w:pStyle w:val="72"/>
        <w:ind w:firstLine="420"/>
      </w:pPr>
      <w:bookmarkStart w:id="31" w:name="OLE_LINK159"/>
      <w:r>
        <w:rPr>
          <w:rFonts w:hint="eastAsia"/>
        </w:rPr>
        <w:t>按照通用化、模数化、标准化的要求，在工厂以浇筑振捣或离心方式制作成型的预应力混凝土构件，简称预制板材。</w:t>
      </w:r>
    </w:p>
    <w:bookmarkEnd w:id="31"/>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ascii="黑体" w:eastAsia="黑体"/>
          <w:szCs w:val="21"/>
        </w:rPr>
        <w:t xml:space="preserve">沉井 </w:t>
      </w:r>
      <w:r>
        <w:rPr>
          <w:rFonts w:hint="eastAsia" w:ascii="黑体" w:eastAsia="黑体"/>
          <w:szCs w:val="21"/>
        </w:rPr>
        <w:t xml:space="preserve"> </w:t>
      </w:r>
      <w:r>
        <w:rPr>
          <w:rFonts w:ascii="黑体" w:eastAsia="黑体"/>
          <w:szCs w:val="21"/>
        </w:rPr>
        <w:t>open caisson</w:t>
      </w:r>
    </w:p>
    <w:p>
      <w:pPr>
        <w:pStyle w:val="72"/>
        <w:ind w:firstLine="420"/>
      </w:pPr>
      <w:r>
        <w:t>在地面上先制作井筒(井室)，然后在井筒(井室)内挖土，使井筒(井室)靠自重或外力下沉至设计标高，再实施封底和内部工程的施工方法。</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ascii="黑体" w:eastAsia="黑体"/>
          <w:szCs w:val="21"/>
        </w:rPr>
        <w:t>可回收支挡结构</w:t>
      </w:r>
      <w:r>
        <w:rPr>
          <w:rFonts w:hint="eastAsia" w:ascii="黑体" w:eastAsia="黑体"/>
          <w:szCs w:val="21"/>
        </w:rPr>
        <w:t xml:space="preserve">  </w:t>
      </w:r>
      <w:r>
        <w:rPr>
          <w:rFonts w:ascii="黑体" w:eastAsia="黑体"/>
          <w:szCs w:val="21"/>
        </w:rPr>
        <w:t>reusable retaining structure</w:t>
      </w:r>
    </w:p>
    <w:p>
      <w:pPr>
        <w:pStyle w:val="72"/>
        <w:ind w:firstLine="420"/>
      </w:pPr>
      <w:r>
        <w:rPr>
          <w:rFonts w:hint="eastAsia"/>
        </w:rPr>
        <w:t>基坑施工完毕后可通过振动或静压拔除、修复并循环使用的支挡结构。主要包括钢板桩、组合钢管连续墙、组合型钢连续墙、型钢水泥土墙内插芯材等。</w:t>
      </w:r>
    </w:p>
    <w:p>
      <w:pPr>
        <w:pStyle w:val="237"/>
        <w:ind w:left="420" w:hanging="420" w:hangingChars="200"/>
        <w:rPr>
          <w:rFonts w:ascii="黑体" w:eastAsia="黑体"/>
          <w:szCs w:val="21"/>
        </w:rPr>
      </w:pPr>
      <w:bookmarkStart w:id="32" w:name="_Toc2248"/>
    </w:p>
    <w:p>
      <w:pPr>
        <w:pStyle w:val="237"/>
        <w:numPr>
          <w:ilvl w:val="2"/>
          <w:numId w:val="0"/>
        </w:numPr>
        <w:ind w:left="-420" w:leftChars="-200" w:firstLine="840" w:firstLineChars="400"/>
        <w:rPr>
          <w:rFonts w:ascii="黑体" w:eastAsia="黑体"/>
          <w:szCs w:val="21"/>
        </w:rPr>
      </w:pPr>
      <w:r>
        <w:rPr>
          <w:rFonts w:ascii="黑体" w:eastAsia="黑体"/>
          <w:szCs w:val="21"/>
        </w:rPr>
        <w:t xml:space="preserve">钢板桩墙 </w:t>
      </w:r>
      <w:r>
        <w:rPr>
          <w:rFonts w:hint="eastAsia" w:ascii="黑体" w:eastAsia="黑体"/>
          <w:szCs w:val="21"/>
        </w:rPr>
        <w:t xml:space="preserve"> </w:t>
      </w:r>
      <w:r>
        <w:rPr>
          <w:rFonts w:ascii="黑体" w:eastAsia="黑体"/>
          <w:szCs w:val="21"/>
        </w:rPr>
        <w:t xml:space="preserve">steel sheet pile wall </w:t>
      </w:r>
    </w:p>
    <w:p>
      <w:pPr>
        <w:pStyle w:val="72"/>
        <w:ind w:firstLine="420"/>
      </w:pPr>
      <w:r>
        <w:rPr>
          <w:rFonts w:hint="eastAsia"/>
        </w:rPr>
        <w:t>单根钢板桩通过锁口连续拼接形成、兼具挡土与截水功能的竖向围护墙体。</w:t>
      </w:r>
    </w:p>
    <w:p>
      <w:pPr>
        <w:pStyle w:val="237"/>
        <w:ind w:left="420" w:hanging="420" w:hangingChars="200"/>
        <w:rPr>
          <w:rFonts w:ascii="黑体" w:eastAsia="黑体"/>
          <w:szCs w:val="21"/>
        </w:rPr>
      </w:pPr>
    </w:p>
    <w:p>
      <w:pPr>
        <w:pStyle w:val="72"/>
        <w:ind w:firstLine="420"/>
        <w:rPr>
          <w:rFonts w:ascii="黑体" w:eastAsia="黑体"/>
          <w:szCs w:val="21"/>
        </w:rPr>
      </w:pPr>
      <w:r>
        <w:rPr>
          <w:rFonts w:hint="eastAsia" w:ascii="黑体" w:eastAsia="黑体"/>
          <w:szCs w:val="21"/>
        </w:rPr>
        <w:t>组合钢管桩墙  composite steel pipe pile continuous wall</w:t>
      </w:r>
    </w:p>
    <w:p>
      <w:pPr>
        <w:pStyle w:val="72"/>
        <w:ind w:firstLine="420"/>
      </w:pPr>
      <w:r>
        <w:rPr>
          <w:rFonts w:hint="eastAsia"/>
        </w:rPr>
        <w:t>由钢管桩与拉森钢板桩间隔布置、通过锁扣相互咬合连接，形成具备挡土、截水双重功能的组合式钢围护结构，简称PC工法桩。</w:t>
      </w:r>
    </w:p>
    <w:p>
      <w:pPr>
        <w:pStyle w:val="237"/>
        <w:ind w:left="420" w:hanging="420" w:hangingChars="200"/>
        <w:rPr>
          <w:rFonts w:ascii="黑体" w:eastAsia="黑体"/>
          <w:szCs w:val="21"/>
        </w:rPr>
      </w:pPr>
    </w:p>
    <w:p>
      <w:pPr>
        <w:pStyle w:val="72"/>
        <w:ind w:firstLine="420"/>
        <w:rPr>
          <w:rFonts w:ascii="黑体" w:eastAsia="黑体"/>
          <w:szCs w:val="21"/>
        </w:rPr>
      </w:pPr>
      <w:r>
        <w:rPr>
          <w:rFonts w:hint="eastAsia" w:ascii="黑体" w:eastAsia="黑体"/>
          <w:szCs w:val="21"/>
        </w:rPr>
        <w:t>组合型钢桩墙  combined steel profile pile wall/H-beam &amp; sheet pile combined wall</w:t>
      </w:r>
    </w:p>
    <w:p>
      <w:pPr>
        <w:pStyle w:val="72"/>
        <w:ind w:firstLine="420"/>
      </w:pPr>
      <w:r>
        <w:rPr>
          <w:rFonts w:hint="eastAsia"/>
        </w:rPr>
        <w:t>以H型钢为主受力构件，搭配C/U型锁口钢板桩，经焊接或锁口咬合拼接，形成具备挡土、截水双重功能的组合式钢围护结构,简称HCU工法桩。</w:t>
      </w:r>
    </w:p>
    <w:p>
      <w:pPr>
        <w:pStyle w:val="237"/>
        <w:ind w:left="420" w:hanging="420" w:hangingChars="200"/>
        <w:rPr>
          <w:rFonts w:ascii="黑体" w:eastAsia="黑体"/>
          <w:szCs w:val="21"/>
        </w:rPr>
      </w:pPr>
    </w:p>
    <w:p>
      <w:pPr>
        <w:pStyle w:val="72"/>
        <w:ind w:firstLine="420"/>
        <w:rPr>
          <w:rFonts w:ascii="黑体" w:eastAsia="黑体"/>
          <w:szCs w:val="21"/>
        </w:rPr>
      </w:pPr>
      <w:r>
        <w:rPr>
          <w:rFonts w:hint="eastAsia" w:ascii="黑体" w:eastAsia="黑体"/>
          <w:szCs w:val="21"/>
        </w:rPr>
        <w:t>型钢水泥土搅拌墙  soil mixed wall</w:t>
      </w:r>
    </w:p>
    <w:p>
      <w:pPr>
        <w:pStyle w:val="72"/>
        <w:ind w:firstLine="420"/>
      </w:pPr>
      <w:r>
        <w:rPr>
          <w:rFonts w:hint="eastAsia"/>
        </w:rPr>
        <w:t>在连续套接的三轴水泥土搅拌桩、渠式切割水泥土连续墙内插入型钢形成的复合挡土截水结构，简称SMW工法桩。</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装配式支撑</w:t>
      </w:r>
      <w:r>
        <w:rPr>
          <w:rFonts w:ascii="黑体" w:eastAsia="黑体"/>
          <w:szCs w:val="21"/>
        </w:rPr>
        <w:t>结构</w:t>
      </w:r>
      <w:r>
        <w:rPr>
          <w:rFonts w:hint="eastAsia" w:ascii="黑体" w:eastAsia="黑体"/>
          <w:szCs w:val="21"/>
        </w:rPr>
        <w:t xml:space="preserve">  prefabricated bracing structure</w:t>
      </w:r>
    </w:p>
    <w:p>
      <w:pPr>
        <w:pStyle w:val="72"/>
        <w:ind w:firstLine="420"/>
      </w:pPr>
      <w:r>
        <w:rPr>
          <w:rFonts w:hint="eastAsia"/>
        </w:rPr>
        <w:t>为设置在基坑内部的支撑杆系、梁，包括立柱所组成的支撑挡土构件的钢结构。装配式支撑结构按空间位置分为水平支撑和斜向支撑，按截面和结构形式可分为钢管支撑、型钢支撑、组合型钢支撑、桁架式型钢支撑、斜向桩支撑等。</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钢管支撑  steel pipe support</w:t>
      </w:r>
    </w:p>
    <w:p>
      <w:pPr>
        <w:pStyle w:val="72"/>
        <w:ind w:firstLine="420"/>
      </w:pPr>
      <w:r>
        <w:rPr>
          <w:rFonts w:hint="eastAsia"/>
        </w:rPr>
        <w:t>以钢管为主要受力杆件，承担基坑围护结构水平水土压力的成套内支撑体系，包含水平钢管段、活络端头、钢围檩、竖向立柱、托架、连接法兰等构配件。</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ascii="黑体" w:eastAsia="黑体"/>
          <w:szCs w:val="21"/>
        </w:rPr>
        <w:t>型钢支撑  steel struts system</w:t>
      </w:r>
    </w:p>
    <w:p>
      <w:pPr>
        <w:pStyle w:val="72"/>
        <w:ind w:firstLine="420"/>
      </w:pPr>
      <w:r>
        <w:t>由型钢支撑梁、组合腰梁、立柱和连接件等装配构成的支撑系统。</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ascii="黑体" w:eastAsia="黑体"/>
          <w:szCs w:val="21"/>
        </w:rPr>
        <w:t>预应力鱼腹梁</w:t>
      </w:r>
      <w:r>
        <w:rPr>
          <w:rFonts w:hint="eastAsia" w:ascii="黑体" w:eastAsia="黑体"/>
          <w:szCs w:val="21"/>
        </w:rPr>
        <w:t>钢支撑</w:t>
      </w:r>
      <w:r>
        <w:rPr>
          <w:rFonts w:ascii="黑体" w:eastAsia="黑体"/>
          <w:szCs w:val="21"/>
        </w:rPr>
        <w:t xml:space="preserve">  prestressed fish-bellied beam</w:t>
      </w:r>
    </w:p>
    <w:p>
      <w:pPr>
        <w:pStyle w:val="72"/>
        <w:ind w:firstLine="420"/>
      </w:pPr>
      <w:r>
        <w:t>由上弦梁、直腹杆、斜腹杆、桥架和下弦钢绞线组成，通过张拉下弦钢绞线施加预应力形成的鱼腹形支撑钢构件。</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预应力张弦梁钢支撑  a</w:t>
      </w:r>
      <w:r>
        <w:rPr>
          <w:rFonts w:ascii="黑体" w:eastAsia="黑体"/>
          <w:szCs w:val="21"/>
        </w:rPr>
        <w:t xml:space="preserve">rch support trusses with </w:t>
      </w:r>
      <w:r>
        <w:rPr>
          <w:rFonts w:hint="eastAsia" w:ascii="黑体" w:eastAsia="黑体"/>
          <w:szCs w:val="21"/>
        </w:rPr>
        <w:t>prestressed beam</w:t>
      </w:r>
    </w:p>
    <w:p>
      <w:pPr>
        <w:pStyle w:val="72"/>
        <w:ind w:firstLine="420"/>
      </w:pPr>
      <w:r>
        <w:rPr>
          <w:rFonts w:hint="eastAsia"/>
        </w:rPr>
        <w:t>由混凝土冠（腰）梁为上弦梁，高强钢拉杆为下弦梁加上型钢直腹杆组成，通过顶升直腹杆对钢拉杆施加预应力，具有张弦梁受力自平衡特点的型钢与混凝土组合构件。</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钢支撑轴力自动补偿系统 steel support with automatic compensation system for axial force</w:t>
      </w:r>
    </w:p>
    <w:p>
      <w:pPr>
        <w:pStyle w:val="72"/>
        <w:ind w:firstLine="420"/>
      </w:pPr>
      <w:r>
        <w:rPr>
          <w:rFonts w:hint="eastAsia"/>
        </w:rPr>
        <w:t>采用现代机电液一体化自动控制技术、计算机信息处理技术及可视化监控系统等手段对钢支撑轴力全天候不间断监测、并能对支撑轴力进行适时自动补偿的控制系统。</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斜向桩支撑  inclined composite pile-strut</w:t>
      </w:r>
    </w:p>
    <w:p>
      <w:pPr>
        <w:pStyle w:val="72"/>
        <w:ind w:firstLine="420"/>
      </w:pPr>
      <w:r>
        <w:rPr>
          <w:rFonts w:hint="eastAsia"/>
        </w:rPr>
        <w:t>设置于基坑内侧，由斜向复合桩、压顶梁/钢围檩、连接节点、预加载装置等组成，用以承受基坑围护结构传来侧向水土压力、具有斜向内支撑作用的成套支护结构。</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 xml:space="preserve">可回收锚索（杆）  </w:t>
      </w:r>
      <w:r>
        <w:rPr>
          <w:rFonts w:ascii="黑体" w:eastAsia="黑体"/>
          <w:szCs w:val="21"/>
        </w:rPr>
        <w:t>full recycled anchor cable</w:t>
      </w:r>
    </w:p>
    <w:p>
      <w:pPr>
        <w:pStyle w:val="72"/>
        <w:ind w:firstLine="420"/>
      </w:pPr>
      <w:r>
        <w:rPr>
          <w:rFonts w:hint="eastAsia"/>
        </w:rPr>
        <w:t>由筋体全部回收的预应力锚索（杆）、钢制锚头和腰梁组成的结构。</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玻璃纤维筋  glass fiber reinforced polymer rebar</w:t>
      </w:r>
    </w:p>
    <w:p>
      <w:pPr>
        <w:pStyle w:val="72"/>
        <w:ind w:firstLine="420"/>
      </w:pPr>
      <w:r>
        <w:rPr>
          <w:rFonts w:hint="eastAsia"/>
        </w:rPr>
        <w:t>由高性能的含碱量小于1%的无碱玻璃纤维（E-Glass）无捻粗纱或者高强玻璃纤维（S）无捻粗纱和树脂基体（环氧树脂、乙烯基树脂）、固化剂等材料，采用成型固化工艺复合而成表面形状为全螺纹式的筋材，简称GFRP筋。</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装配式栈桥</w:t>
      </w:r>
      <w:r>
        <w:rPr>
          <w:rFonts w:ascii="黑体" w:eastAsia="黑体"/>
          <w:szCs w:val="21"/>
        </w:rPr>
        <w:t>结构</w:t>
      </w:r>
      <w:r>
        <w:rPr>
          <w:rFonts w:hint="eastAsia" w:ascii="黑体" w:eastAsia="黑体"/>
          <w:szCs w:val="21"/>
        </w:rPr>
        <w:t xml:space="preserve">  prefabricated trestle structure</w:t>
      </w:r>
    </w:p>
    <w:p>
      <w:pPr>
        <w:pStyle w:val="72"/>
        <w:ind w:firstLine="420"/>
      </w:pPr>
      <w:r>
        <w:rPr>
          <w:rFonts w:hint="eastAsia"/>
        </w:rPr>
        <w:t>全部构件采用工厂标准化预制型钢、钢箱面板，现场通过高强螺栓、卡件装配拼接，可整体分段拆除、重复周转使用的基坑临时栈桥体系。</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地下水抽灌一体化  dewatering-recharge integrated implementation</w:t>
      </w:r>
    </w:p>
    <w:p>
      <w:pPr>
        <w:pStyle w:val="72"/>
        <w:ind w:firstLine="420"/>
      </w:pPr>
      <w:r>
        <w:rPr>
          <w:rFonts w:hint="eastAsia"/>
        </w:rPr>
        <w:t>将基坑施工抽取的地下水经简易处理后，同步回灌至同一含水层的成套地下水控制技术，由降水系统、水处理系统、回灌系统、水位流量监测与自动调控系统组成，实现抽水量与回灌量动态匹配、地下水循环闭环运行。</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 xml:space="preserve">基坑工程碳排放因子  carbon emission factor of </w:t>
      </w:r>
      <w:r>
        <w:rPr>
          <w:rFonts w:ascii="黑体" w:hAnsi="黑体" w:eastAsia="黑体"/>
        </w:rPr>
        <w:t>excavation engineering</w:t>
      </w:r>
    </w:p>
    <w:p>
      <w:pPr>
        <w:pStyle w:val="72"/>
        <w:ind w:firstLine="420"/>
      </w:pPr>
      <w:r>
        <w:rPr>
          <w:rFonts w:hint="eastAsia"/>
        </w:rPr>
        <w:t>将能源与材料消耗量与二氧化碳排放相对应的系数，用于量化基坑工程不同阶段相关活动的碳排放，根据工程预算定额，基坑工程中某一子目单位工程量的碳排放量。</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 xml:space="preserve">基坑工程碳排放量  carbon emission of </w:t>
      </w:r>
      <w:r>
        <w:rPr>
          <w:rFonts w:ascii="黑体" w:hAnsi="黑体" w:eastAsia="黑体"/>
        </w:rPr>
        <w:t>excavation engineering</w:t>
      </w:r>
    </w:p>
    <w:p>
      <w:pPr>
        <w:pStyle w:val="72"/>
        <w:ind w:firstLine="420"/>
      </w:pPr>
      <w:r>
        <w:rPr>
          <w:rFonts w:hint="eastAsia"/>
        </w:rPr>
        <w:t>基坑工程在建材生产阶段、运输阶段、施工阶段、使用阶段和拆除阶段产生的温室气体排放的总和，以二氧化碳当量表示。</w:t>
      </w:r>
    </w:p>
    <w:p>
      <w:pPr>
        <w:pStyle w:val="237"/>
        <w:ind w:left="420" w:hanging="420" w:hangingChars="200"/>
        <w:rPr>
          <w:rFonts w:ascii="黑体" w:eastAsia="黑体"/>
          <w:szCs w:val="21"/>
        </w:rPr>
      </w:pPr>
    </w:p>
    <w:p>
      <w:pPr>
        <w:pStyle w:val="237"/>
        <w:numPr>
          <w:ilvl w:val="2"/>
          <w:numId w:val="0"/>
        </w:numPr>
        <w:ind w:left="-420" w:leftChars="-200" w:firstLine="840" w:firstLineChars="400"/>
        <w:rPr>
          <w:rFonts w:ascii="黑体" w:eastAsia="黑体"/>
          <w:szCs w:val="21"/>
        </w:rPr>
      </w:pPr>
      <w:r>
        <w:rPr>
          <w:rFonts w:hint="eastAsia" w:ascii="黑体" w:eastAsia="黑体"/>
          <w:szCs w:val="21"/>
        </w:rPr>
        <w:t>降碳率  carbon reducing ratio</w:t>
      </w:r>
    </w:p>
    <w:p>
      <w:pPr>
        <w:pStyle w:val="72"/>
        <w:ind w:firstLine="420"/>
      </w:pPr>
      <w:r>
        <w:rPr>
          <w:rFonts w:hint="eastAsia"/>
        </w:rPr>
        <w:t>以规定基准基坑支护方案为参照，采用节能、可再生能源、低碳建材、碳汇等减碳措施后，基坑单位面积碳排放强度下降百分比。</w:t>
      </w:r>
    </w:p>
    <w:p>
      <w:pPr>
        <w:pStyle w:val="119"/>
        <w:spacing w:before="317" w:after="317"/>
      </w:pPr>
      <w:bookmarkStart w:id="33" w:name="_Toc6650"/>
      <w:bookmarkStart w:id="34" w:name="_Toc32710"/>
      <w:r>
        <w:t>符号</w:t>
      </w:r>
      <w:bookmarkEnd w:id="32"/>
      <w:bookmarkEnd w:id="33"/>
      <w:bookmarkEnd w:id="34"/>
    </w:p>
    <w:p>
      <w:pPr>
        <w:pStyle w:val="120"/>
        <w:spacing w:before="158" w:after="158"/>
      </w:pPr>
      <w:bookmarkStart w:id="35" w:name="_Toc973"/>
      <w:r>
        <w:t>作用与作用效应</w:t>
      </w:r>
      <w:bookmarkEnd w:id="35"/>
    </w:p>
    <w:p>
      <w:pPr>
        <w:pStyle w:val="42"/>
        <w:rPr>
          <w:szCs w:val="21"/>
          <w:shd w:val="clear" w:color="auto" w:fill="FFFFFF"/>
        </w:rPr>
      </w:pPr>
      <w:r>
        <w:rPr>
          <w:i/>
          <w:iCs/>
          <w:szCs w:val="21"/>
          <w:shd w:val="clear" w:color="auto" w:fill="FFFFFF"/>
        </w:rPr>
        <w:t>E</w:t>
      </w:r>
      <w:r>
        <w:rPr>
          <w:i/>
          <w:iCs/>
          <w:szCs w:val="21"/>
          <w:shd w:val="clear" w:color="auto" w:fill="FFFFFF"/>
          <w:vertAlign w:val="subscript"/>
        </w:rPr>
        <w:t>a</w:t>
      </w:r>
      <w:r>
        <w:rPr>
          <w:szCs w:val="21"/>
          <w:shd w:val="clear" w:color="auto" w:fill="FFFFFF"/>
        </w:rPr>
        <w:t>、</w:t>
      </w:r>
      <w:r>
        <w:rPr>
          <w:i/>
          <w:iCs/>
          <w:szCs w:val="21"/>
          <w:shd w:val="clear" w:color="auto" w:fill="FFFFFF"/>
        </w:rPr>
        <w:t>E</w:t>
      </w:r>
      <w:r>
        <w:rPr>
          <w:i/>
          <w:iCs/>
          <w:szCs w:val="21"/>
          <w:shd w:val="clear" w:color="auto" w:fill="FFFFFF"/>
          <w:vertAlign w:val="subscript"/>
        </w:rPr>
        <w:t>p</w:t>
      </w:r>
      <w:r>
        <w:rPr>
          <w:szCs w:val="21"/>
          <w:shd w:val="clear" w:color="auto" w:fill="FFFFFF"/>
        </w:rPr>
        <w:t>——主动土压力、被动土压力合力；</w:t>
      </w:r>
    </w:p>
    <w:p>
      <w:pPr>
        <w:pStyle w:val="42"/>
        <w:rPr>
          <w:szCs w:val="21"/>
          <w:shd w:val="clear" w:color="auto" w:fill="FFFFFF"/>
        </w:rPr>
      </w:pPr>
      <w:r>
        <w:rPr>
          <w:i/>
          <w:iCs/>
          <w:szCs w:val="21"/>
          <w:shd w:val="clear" w:color="auto" w:fill="FFFFFF"/>
        </w:rPr>
        <w:t>E</w:t>
      </w:r>
      <w:r>
        <w:rPr>
          <w:i/>
          <w:iCs/>
          <w:szCs w:val="21"/>
          <w:shd w:val="clear" w:color="auto" w:fill="FFFFFF"/>
          <w:vertAlign w:val="subscript"/>
        </w:rPr>
        <w:t>ak</w:t>
      </w:r>
      <w:r>
        <w:rPr>
          <w:szCs w:val="21"/>
          <w:shd w:val="clear" w:color="auto" w:fill="FFFFFF"/>
        </w:rPr>
        <w:t>、</w:t>
      </w:r>
      <w:r>
        <w:rPr>
          <w:i/>
          <w:iCs/>
          <w:szCs w:val="21"/>
          <w:shd w:val="clear" w:color="auto" w:fill="FFFFFF"/>
        </w:rPr>
        <w:t>E</w:t>
      </w:r>
      <w:r>
        <w:rPr>
          <w:i/>
          <w:iCs/>
          <w:szCs w:val="21"/>
          <w:shd w:val="clear" w:color="auto" w:fill="FFFFFF"/>
          <w:vertAlign w:val="subscript"/>
        </w:rPr>
        <w:t>pk</w:t>
      </w:r>
      <w:r>
        <w:rPr>
          <w:szCs w:val="21"/>
          <w:shd w:val="clear" w:color="auto" w:fill="FFFFFF"/>
        </w:rPr>
        <w:t>——主动土压力、被动土压力标准值；</w:t>
      </w:r>
    </w:p>
    <w:p>
      <w:pPr>
        <w:pStyle w:val="42"/>
        <w:rPr>
          <w:szCs w:val="21"/>
          <w:shd w:val="clear" w:color="auto" w:fill="FFFFFF"/>
        </w:rPr>
      </w:pPr>
      <w:r>
        <w:rPr>
          <w:i/>
          <w:iCs/>
          <w:szCs w:val="21"/>
          <w:shd w:val="clear" w:color="auto" w:fill="FFFFFF"/>
        </w:rPr>
        <w:t>G</w:t>
      </w:r>
      <w:r>
        <w:rPr>
          <w:szCs w:val="21"/>
          <w:lang w:bidi="ar"/>
        </w:rPr>
        <w:t>——</w:t>
      </w:r>
      <w:r>
        <w:rPr>
          <w:szCs w:val="21"/>
          <w:shd w:val="clear" w:color="auto" w:fill="FFFFFF"/>
        </w:rPr>
        <w:t>支护结构和土的自重；</w:t>
      </w:r>
    </w:p>
    <w:p>
      <w:pPr>
        <w:pStyle w:val="42"/>
        <w:rPr>
          <w:szCs w:val="21"/>
          <w:shd w:val="clear" w:color="auto" w:fill="FFFFFF"/>
        </w:rPr>
      </w:pPr>
      <w:r>
        <w:rPr>
          <w:i/>
          <w:iCs/>
          <w:szCs w:val="21"/>
          <w:shd w:val="clear" w:color="auto" w:fill="FFFFFF"/>
        </w:rPr>
        <w:t>M</w:t>
      </w:r>
      <w:r>
        <w:rPr>
          <w:szCs w:val="21"/>
          <w:lang w:bidi="ar"/>
        </w:rPr>
        <w:t>——</w:t>
      </w:r>
      <w:r>
        <w:rPr>
          <w:szCs w:val="21"/>
          <w:shd w:val="clear" w:color="auto" w:fill="FFFFFF"/>
        </w:rPr>
        <w:t>弯矩设计值；</w:t>
      </w:r>
    </w:p>
    <w:p>
      <w:pPr>
        <w:pStyle w:val="42"/>
        <w:rPr>
          <w:szCs w:val="21"/>
          <w:shd w:val="clear" w:color="auto" w:fill="FFFFFF"/>
        </w:rPr>
      </w:pPr>
      <w:r>
        <w:rPr>
          <w:i/>
          <w:iCs/>
          <w:szCs w:val="21"/>
          <w:shd w:val="clear" w:color="auto" w:fill="FFFFFF"/>
        </w:rPr>
        <w:t>M</w:t>
      </w:r>
      <w:r>
        <w:rPr>
          <w:i/>
          <w:iCs/>
          <w:szCs w:val="21"/>
          <w:shd w:val="clear" w:color="auto" w:fill="FFFFFF"/>
          <w:vertAlign w:val="subscript"/>
        </w:rPr>
        <w:t>k</w:t>
      </w:r>
      <w:r>
        <w:rPr>
          <w:szCs w:val="21"/>
          <w:lang w:bidi="ar"/>
        </w:rPr>
        <w:t>——</w:t>
      </w:r>
      <w:r>
        <w:rPr>
          <w:szCs w:val="21"/>
          <w:shd w:val="clear" w:color="auto" w:fill="FFFFFF"/>
        </w:rPr>
        <w:t>作用标准组合的弯矩值；</w:t>
      </w:r>
    </w:p>
    <w:p>
      <w:pPr>
        <w:pStyle w:val="42"/>
        <w:rPr>
          <w:szCs w:val="21"/>
          <w:shd w:val="clear" w:color="auto" w:fill="FFFFFF"/>
        </w:rPr>
      </w:pPr>
      <w:r>
        <w:rPr>
          <w:i/>
          <w:iCs/>
          <w:szCs w:val="21"/>
          <w:shd w:val="clear" w:color="auto" w:fill="FFFFFF"/>
        </w:rPr>
        <w:t>M</w:t>
      </w:r>
      <w:r>
        <w:rPr>
          <w:i/>
          <w:iCs/>
          <w:szCs w:val="21"/>
          <w:shd w:val="clear" w:color="auto" w:fill="FFFFFF"/>
          <w:vertAlign w:val="subscript"/>
        </w:rPr>
        <w:t>x</w:t>
      </w:r>
      <w:r>
        <w:rPr>
          <w:szCs w:val="21"/>
          <w:shd w:val="clear" w:color="auto" w:fill="FFFFFF"/>
        </w:rPr>
        <w:t>、</w:t>
      </w:r>
      <w:r>
        <w:rPr>
          <w:i/>
          <w:iCs/>
          <w:szCs w:val="21"/>
          <w:shd w:val="clear" w:color="auto" w:fill="FFFFFF"/>
        </w:rPr>
        <w:t>M</w:t>
      </w:r>
      <w:r>
        <w:rPr>
          <w:i/>
          <w:iCs/>
          <w:szCs w:val="21"/>
          <w:shd w:val="clear" w:color="auto" w:fill="FFFFFF"/>
          <w:vertAlign w:val="subscript"/>
        </w:rPr>
        <w:t>y</w:t>
      </w:r>
      <w:r>
        <w:rPr>
          <w:szCs w:val="21"/>
          <w:lang w:bidi="ar"/>
        </w:rPr>
        <w:t>——</w:t>
      </w:r>
      <w:r>
        <w:rPr>
          <w:szCs w:val="21"/>
          <w:shd w:val="clear" w:color="auto" w:fill="FFFFFF"/>
        </w:rPr>
        <w:t>同一截面处绕x轴和y轴的弯矩设计值（kN·m）；</w:t>
      </w:r>
    </w:p>
    <w:p>
      <w:pPr>
        <w:pStyle w:val="42"/>
        <w:rPr>
          <w:szCs w:val="21"/>
          <w:shd w:val="clear" w:color="auto" w:fill="FFFFFF"/>
        </w:rPr>
      </w:pPr>
      <w:r>
        <w:rPr>
          <w:i/>
          <w:iCs/>
          <w:szCs w:val="21"/>
          <w:shd w:val="clear" w:color="auto" w:fill="FFFFFF"/>
        </w:rPr>
        <w:t>M</w:t>
      </w:r>
      <w:r>
        <w:rPr>
          <w:i/>
          <w:iCs/>
          <w:szCs w:val="21"/>
          <w:shd w:val="clear" w:color="auto" w:fill="FFFFFF"/>
          <w:vertAlign w:val="subscript"/>
        </w:rPr>
        <w:t>xi</w:t>
      </w:r>
      <w:r>
        <w:rPr>
          <w:szCs w:val="21"/>
          <w:shd w:val="clear" w:color="auto" w:fill="FFFFFF"/>
        </w:rPr>
        <w:t>、</w:t>
      </w:r>
      <w:r>
        <w:rPr>
          <w:i/>
          <w:iCs/>
          <w:szCs w:val="21"/>
          <w:shd w:val="clear" w:color="auto" w:fill="FFFFFF"/>
        </w:rPr>
        <w:t>M</w:t>
      </w:r>
      <w:r>
        <w:rPr>
          <w:i/>
          <w:iCs/>
          <w:szCs w:val="21"/>
          <w:shd w:val="clear" w:color="auto" w:fill="FFFFFF"/>
          <w:vertAlign w:val="subscript"/>
        </w:rPr>
        <w:t>yi</w:t>
      </w:r>
      <w:r>
        <w:rPr>
          <w:szCs w:val="21"/>
          <w:lang w:bidi="ar"/>
        </w:rPr>
        <w:t>——</w:t>
      </w:r>
      <w:r>
        <w:rPr>
          <w:szCs w:val="21"/>
          <w:shd w:val="clear" w:color="auto" w:fill="FFFFFF"/>
        </w:rPr>
        <w:t>单肢型钢绕x轴和y轴的弯矩设计值（kN·m）；</w:t>
      </w:r>
    </w:p>
    <w:p>
      <w:pPr>
        <w:pStyle w:val="42"/>
        <w:rPr>
          <w:szCs w:val="21"/>
          <w:shd w:val="clear" w:color="auto" w:fill="FFFFFF"/>
        </w:rPr>
      </w:pPr>
      <w:r>
        <w:rPr>
          <w:i/>
          <w:iCs/>
          <w:szCs w:val="21"/>
          <w:shd w:val="clear" w:color="auto" w:fill="FFFFFF"/>
        </w:rPr>
        <w:t>N</w:t>
      </w:r>
      <w:r>
        <w:rPr>
          <w:szCs w:val="21"/>
          <w:lang w:bidi="ar"/>
        </w:rPr>
        <w:t>——</w:t>
      </w:r>
      <w:r>
        <w:rPr>
          <w:szCs w:val="21"/>
          <w:shd w:val="clear" w:color="auto" w:fill="FFFFFF"/>
        </w:rPr>
        <w:t>轴向拉力或轴向压力设计值；</w:t>
      </w:r>
    </w:p>
    <w:p>
      <w:pPr>
        <w:pStyle w:val="42"/>
        <w:rPr>
          <w:szCs w:val="21"/>
          <w:shd w:val="clear" w:color="auto" w:fill="FFFFFF"/>
        </w:rPr>
      </w:pPr>
      <w:r>
        <w:rPr>
          <w:i/>
          <w:iCs/>
          <w:szCs w:val="21"/>
          <w:shd w:val="clear" w:color="auto" w:fill="FFFFFF"/>
        </w:rPr>
        <w:t>N</w:t>
      </w:r>
      <w:r>
        <w:rPr>
          <w:i/>
          <w:iCs/>
          <w:szCs w:val="21"/>
          <w:shd w:val="clear" w:color="auto" w:fill="FFFFFF"/>
          <w:vertAlign w:val="subscript"/>
        </w:rPr>
        <w:t>h</w:t>
      </w:r>
      <w:r>
        <w:rPr>
          <w:szCs w:val="21"/>
          <w:shd w:val="clear" w:color="auto" w:fill="FFFFFF"/>
        </w:rPr>
        <w:t>、</w:t>
      </w:r>
      <w:r>
        <w:rPr>
          <w:i/>
          <w:iCs/>
          <w:szCs w:val="21"/>
          <w:shd w:val="clear" w:color="auto" w:fill="FFFFFF"/>
        </w:rPr>
        <w:t>N</w:t>
      </w:r>
      <w:r>
        <w:rPr>
          <w:i/>
          <w:iCs/>
          <w:szCs w:val="21"/>
          <w:shd w:val="clear" w:color="auto" w:fill="FFFFFF"/>
          <w:vertAlign w:val="subscript"/>
        </w:rPr>
        <w:t>z</w:t>
      </w:r>
      <w:r>
        <w:rPr>
          <w:szCs w:val="21"/>
          <w:lang w:bidi="ar"/>
        </w:rPr>
        <w:t>——</w:t>
      </w:r>
      <w:r>
        <w:rPr>
          <w:szCs w:val="21"/>
          <w:shd w:val="clear" w:color="auto" w:fill="FFFFFF"/>
        </w:rPr>
        <w:t>支撑、立柱轴力设计值；</w:t>
      </w:r>
    </w:p>
    <w:p>
      <w:pPr>
        <w:pStyle w:val="42"/>
        <w:rPr>
          <w:szCs w:val="21"/>
          <w:shd w:val="clear" w:color="auto" w:fill="FFFFFF"/>
        </w:rPr>
      </w:pPr>
      <w:r>
        <w:rPr>
          <w:i/>
          <w:iCs/>
          <w:szCs w:val="21"/>
          <w:shd w:val="clear" w:color="auto" w:fill="FFFFFF"/>
        </w:rPr>
        <w:t>N</w:t>
      </w:r>
      <w:r>
        <w:rPr>
          <w:i/>
          <w:iCs/>
          <w:szCs w:val="21"/>
          <w:shd w:val="clear" w:color="auto" w:fill="FFFFFF"/>
          <w:vertAlign w:val="subscript"/>
        </w:rPr>
        <w:t>k</w:t>
      </w:r>
      <w:r>
        <w:rPr>
          <w:szCs w:val="21"/>
          <w:lang w:bidi="ar"/>
        </w:rPr>
        <w:t>——</w:t>
      </w:r>
      <w:r>
        <w:rPr>
          <w:szCs w:val="21"/>
          <w:shd w:val="clear" w:color="auto" w:fill="FFFFFF"/>
        </w:rPr>
        <w:t>作用标准组合的轴向拉力或轴向压力值；</w:t>
      </w:r>
    </w:p>
    <w:p>
      <w:pPr>
        <w:pStyle w:val="42"/>
        <w:rPr>
          <w:szCs w:val="21"/>
          <w:shd w:val="clear" w:color="auto" w:fill="FFFFFF"/>
        </w:rPr>
      </w:pPr>
      <w:r>
        <w:rPr>
          <w:i/>
          <w:iCs/>
          <w:szCs w:val="21"/>
          <w:shd w:val="clear" w:color="auto" w:fill="FFFFFF"/>
        </w:rPr>
        <w:t>P</w:t>
      </w:r>
      <w:r>
        <w:rPr>
          <w:szCs w:val="21"/>
          <w:shd w:val="clear" w:color="auto" w:fill="FFFFFF"/>
          <w:vertAlign w:val="subscript"/>
        </w:rPr>
        <w:t>az</w:t>
      </w:r>
      <w:r>
        <w:rPr>
          <w:szCs w:val="21"/>
          <w:shd w:val="clear" w:color="auto" w:fill="FFFFFF"/>
        </w:rPr>
        <w:t>、</w:t>
      </w:r>
      <w:r>
        <w:rPr>
          <w:i/>
          <w:iCs/>
          <w:szCs w:val="21"/>
          <w:shd w:val="clear" w:color="auto" w:fill="FFFFFF"/>
        </w:rPr>
        <w:t>p</w:t>
      </w:r>
      <w:r>
        <w:rPr>
          <w:szCs w:val="21"/>
          <w:shd w:val="clear" w:color="auto" w:fill="FFFFFF"/>
          <w:vertAlign w:val="subscript"/>
        </w:rPr>
        <w:t>pz</w:t>
      </w:r>
      <w:r>
        <w:rPr>
          <w:szCs w:val="21"/>
          <w:shd w:val="clear" w:color="auto" w:fill="FFFFFF"/>
        </w:rPr>
        <w:t>——主动侧、被动侧深度z处由于上覆土自重引起的竖向土压力标准值；</w:t>
      </w:r>
    </w:p>
    <w:p>
      <w:pPr>
        <w:pStyle w:val="42"/>
        <w:rPr>
          <w:szCs w:val="21"/>
          <w:shd w:val="clear" w:color="auto" w:fill="FFFFFF"/>
        </w:rPr>
      </w:pPr>
      <w:r>
        <w:rPr>
          <w:i/>
          <w:iCs/>
          <w:szCs w:val="21"/>
          <w:shd w:val="clear" w:color="auto" w:fill="FFFFFF"/>
        </w:rPr>
        <w:t>q</w:t>
      </w:r>
      <w:r>
        <w:rPr>
          <w:i/>
          <w:iCs/>
          <w:szCs w:val="21"/>
          <w:shd w:val="clear" w:color="auto" w:fill="FFFFFF"/>
          <w:vertAlign w:val="subscript"/>
        </w:rPr>
        <w:t>o</w:t>
      </w:r>
      <w:r>
        <w:rPr>
          <w:szCs w:val="21"/>
          <w:shd w:val="clear" w:color="auto" w:fill="FFFFFF"/>
        </w:rPr>
        <w:t>——坡顶超载标准值；</w:t>
      </w:r>
    </w:p>
    <w:p>
      <w:pPr>
        <w:pStyle w:val="42"/>
        <w:rPr>
          <w:szCs w:val="21"/>
          <w:shd w:val="clear" w:color="auto" w:fill="FFFFFF"/>
        </w:rPr>
      </w:pPr>
      <w:r>
        <w:rPr>
          <w:i/>
          <w:iCs/>
          <w:szCs w:val="21"/>
          <w:shd w:val="clear" w:color="auto" w:fill="FFFFFF"/>
        </w:rPr>
        <w:t>q</w:t>
      </w:r>
      <w:r>
        <w:rPr>
          <w:i/>
          <w:iCs/>
          <w:szCs w:val="21"/>
          <w:shd w:val="clear" w:color="auto" w:fill="FFFFFF"/>
          <w:vertAlign w:val="subscript"/>
        </w:rPr>
        <w:t>z</w:t>
      </w:r>
      <w:r>
        <w:rPr>
          <w:szCs w:val="21"/>
          <w:shd w:val="clear" w:color="auto" w:fill="FFFFFF"/>
        </w:rPr>
        <w:t>——深度z处的由于超载引起的竖向土压力标准值；</w:t>
      </w:r>
    </w:p>
    <w:p>
      <w:pPr>
        <w:pStyle w:val="42"/>
        <w:rPr>
          <w:szCs w:val="21"/>
          <w:shd w:val="clear" w:color="auto" w:fill="FFFFFF"/>
        </w:rPr>
      </w:pPr>
      <w:r>
        <w:rPr>
          <w:i/>
          <w:iCs/>
          <w:szCs w:val="21"/>
          <w:shd w:val="clear" w:color="auto" w:fill="FFFFFF"/>
        </w:rPr>
        <w:t>V</w:t>
      </w:r>
      <w:r>
        <w:rPr>
          <w:szCs w:val="21"/>
          <w:lang w:bidi="ar"/>
        </w:rPr>
        <w:t>——</w:t>
      </w:r>
      <w:r>
        <w:rPr>
          <w:szCs w:val="21"/>
          <w:shd w:val="clear" w:color="auto" w:fill="FFFFFF"/>
        </w:rPr>
        <w:t>剪力设计值；</w:t>
      </w:r>
    </w:p>
    <w:p>
      <w:pPr>
        <w:pStyle w:val="42"/>
        <w:rPr>
          <w:szCs w:val="21"/>
          <w:shd w:val="clear" w:color="auto" w:fill="FFFFFF"/>
        </w:rPr>
      </w:pPr>
      <w:r>
        <w:rPr>
          <w:i/>
          <w:iCs/>
          <w:szCs w:val="21"/>
          <w:shd w:val="clear" w:color="auto" w:fill="FFFFFF"/>
        </w:rPr>
        <w:t>V</w:t>
      </w:r>
      <w:r>
        <w:rPr>
          <w:i/>
          <w:iCs/>
          <w:szCs w:val="21"/>
          <w:shd w:val="clear" w:color="auto" w:fill="FFFFFF"/>
          <w:vertAlign w:val="subscript"/>
        </w:rPr>
        <w:t>k</w:t>
      </w:r>
      <w:r>
        <w:rPr>
          <w:szCs w:val="21"/>
          <w:lang w:bidi="ar"/>
        </w:rPr>
        <w:t>——</w:t>
      </w:r>
      <w:r>
        <w:rPr>
          <w:szCs w:val="21"/>
          <w:shd w:val="clear" w:color="auto" w:fill="FFFFFF"/>
        </w:rPr>
        <w:t>作用标准组合的剪力值；</w:t>
      </w:r>
    </w:p>
    <w:p>
      <w:pPr>
        <w:pStyle w:val="42"/>
        <w:rPr>
          <w:szCs w:val="21"/>
          <w:shd w:val="clear" w:color="auto" w:fill="FFFFFF"/>
        </w:rPr>
      </w:pPr>
      <w:r>
        <w:rPr>
          <w:i/>
          <w:iCs/>
          <w:szCs w:val="21"/>
          <w:shd w:val="clear" w:color="auto" w:fill="FFFFFF"/>
        </w:rPr>
        <w:t>S</w:t>
      </w:r>
      <w:r>
        <w:rPr>
          <w:i/>
          <w:iCs/>
          <w:szCs w:val="21"/>
          <w:shd w:val="clear" w:color="auto" w:fill="FFFFFF"/>
          <w:vertAlign w:val="subscript"/>
        </w:rPr>
        <w:t>d</w:t>
      </w:r>
      <w:r>
        <w:rPr>
          <w:szCs w:val="21"/>
          <w:shd w:val="clear" w:color="auto" w:fill="FFFFFF"/>
        </w:rPr>
        <w:t>——作用组合的效应设计值；</w:t>
      </w:r>
    </w:p>
    <w:p>
      <w:pPr>
        <w:pStyle w:val="42"/>
        <w:rPr>
          <w:szCs w:val="21"/>
          <w:shd w:val="clear" w:color="auto" w:fill="FFFFFF"/>
        </w:rPr>
      </w:pPr>
      <w:r>
        <w:rPr>
          <w:i/>
          <w:iCs/>
          <w:szCs w:val="21"/>
          <w:shd w:val="clear" w:color="auto" w:fill="FFFFFF"/>
        </w:rPr>
        <w:t>S</w:t>
      </w:r>
      <w:r>
        <w:rPr>
          <w:i/>
          <w:iCs/>
          <w:szCs w:val="21"/>
          <w:shd w:val="clear" w:color="auto" w:fill="FFFFFF"/>
          <w:vertAlign w:val="subscript"/>
        </w:rPr>
        <w:t>k</w:t>
      </w:r>
      <w:r>
        <w:rPr>
          <w:szCs w:val="21"/>
          <w:shd w:val="clear" w:color="auto" w:fill="FFFFFF"/>
        </w:rPr>
        <w:t>——作用标准组合的效应或作用标准值的效应；</w:t>
      </w:r>
    </w:p>
    <w:p>
      <w:pPr>
        <w:pStyle w:val="42"/>
        <w:rPr>
          <w:szCs w:val="21"/>
          <w:shd w:val="clear" w:color="auto" w:fill="FFFFFF"/>
        </w:rPr>
      </w:pPr>
      <w:r>
        <w:rPr>
          <w:i/>
          <w:iCs/>
          <w:szCs w:val="21"/>
          <w:shd w:val="clear" w:color="auto" w:fill="FFFFFF"/>
        </w:rPr>
        <w:t>γ</w:t>
      </w:r>
      <w:r>
        <w:rPr>
          <w:szCs w:val="21"/>
          <w:shd w:val="clear" w:color="auto" w:fill="FFFFFF"/>
        </w:rPr>
        <w:t>——土的重力密度、简称重度</w:t>
      </w:r>
      <w:r>
        <w:rPr>
          <w:rFonts w:hint="eastAsia"/>
          <w:szCs w:val="21"/>
          <w:shd w:val="clear" w:color="auto" w:fill="FFFFFF"/>
        </w:rPr>
        <w:t>。</w:t>
      </w:r>
    </w:p>
    <w:p>
      <w:pPr>
        <w:pStyle w:val="120"/>
        <w:spacing w:before="158" w:after="158"/>
      </w:pPr>
      <w:bookmarkStart w:id="36" w:name="_Toc5569"/>
      <w:r>
        <w:t>抗力、材料性能</w:t>
      </w:r>
      <w:bookmarkEnd w:id="36"/>
    </w:p>
    <w:p>
      <w:pPr>
        <w:pStyle w:val="42"/>
        <w:rPr>
          <w:szCs w:val="21"/>
          <w:shd w:val="clear" w:color="auto" w:fill="FFFFFF"/>
        </w:rPr>
      </w:pPr>
      <w:r>
        <w:rPr>
          <w:i/>
          <w:iCs/>
          <w:szCs w:val="21"/>
          <w:shd w:val="clear" w:color="auto" w:fill="FFFFFF"/>
        </w:rPr>
        <w:t>c</w:t>
      </w:r>
      <w:r>
        <w:rPr>
          <w:i/>
          <w:iCs/>
          <w:szCs w:val="21"/>
          <w:shd w:val="clear" w:color="auto" w:fill="FFFFFF"/>
          <w:vertAlign w:val="subscript"/>
        </w:rPr>
        <w:t>k</w:t>
      </w:r>
      <w:r>
        <w:rPr>
          <w:szCs w:val="21"/>
          <w:shd w:val="clear" w:color="auto" w:fill="FFFFFF"/>
        </w:rPr>
        <w:t>——土的黏聚力标准值；</w:t>
      </w:r>
    </w:p>
    <w:p>
      <w:pPr>
        <w:pStyle w:val="42"/>
        <w:rPr>
          <w:szCs w:val="21"/>
          <w:shd w:val="clear" w:color="auto" w:fill="FFFFFF"/>
        </w:rPr>
      </w:pPr>
      <w:r>
        <w:rPr>
          <w:szCs w:val="21"/>
          <w:shd w:val="clear" w:color="auto" w:fill="FFFFFF"/>
        </w:rPr>
        <w:t>ƒ——钢材的抗拉、抗压和抗弯强度设计值；</w:t>
      </w:r>
    </w:p>
    <w:p>
      <w:pPr>
        <w:pStyle w:val="42"/>
        <w:rPr>
          <w:szCs w:val="21"/>
          <w:shd w:val="clear" w:color="auto" w:fill="FFFFFF"/>
        </w:rPr>
      </w:pPr>
      <w:r>
        <w:rPr>
          <w:szCs w:val="21"/>
          <w:shd w:val="clear" w:color="auto" w:fill="FFFFFF"/>
        </w:rPr>
        <w:t>ƒ</w:t>
      </w:r>
      <w:r>
        <w:rPr>
          <w:i/>
          <w:iCs/>
          <w:szCs w:val="21"/>
          <w:shd w:val="clear" w:color="auto" w:fill="FFFFFF"/>
          <w:vertAlign w:val="subscript"/>
        </w:rPr>
        <w:t>v</w:t>
      </w:r>
      <w:r>
        <w:rPr>
          <w:szCs w:val="21"/>
          <w:shd w:val="clear" w:color="auto" w:fill="FFFFFF"/>
        </w:rPr>
        <w:t>——钢材的抗剪强度设计值；</w:t>
      </w:r>
    </w:p>
    <w:p>
      <w:pPr>
        <w:pStyle w:val="42"/>
        <w:rPr>
          <w:szCs w:val="21"/>
          <w:shd w:val="clear" w:color="auto" w:fill="FFFFFF"/>
        </w:rPr>
      </w:pPr>
      <w:r>
        <w:rPr>
          <w:szCs w:val="21"/>
          <w:shd w:val="clear" w:color="auto" w:fill="FFFFFF"/>
        </w:rPr>
        <w:t>ƒ</w:t>
      </w:r>
      <w:r>
        <w:rPr>
          <w:i/>
          <w:iCs/>
          <w:szCs w:val="21"/>
          <w:shd w:val="clear" w:color="auto" w:fill="FFFFFF"/>
          <w:vertAlign w:val="subscript"/>
        </w:rPr>
        <w:t>t</w:t>
      </w:r>
      <w:r>
        <w:rPr>
          <w:i/>
          <w:iCs/>
          <w:szCs w:val="21"/>
          <w:shd w:val="clear" w:color="auto" w:fill="FFFFFF"/>
          <w:vertAlign w:val="superscript"/>
        </w:rPr>
        <w:t>w</w:t>
      </w:r>
      <w:r>
        <w:rPr>
          <w:szCs w:val="21"/>
          <w:shd w:val="clear" w:color="auto" w:fill="FFFFFF"/>
        </w:rPr>
        <w:t>——焊缝的抗拉强度设计值；</w:t>
      </w:r>
    </w:p>
    <w:p>
      <w:pPr>
        <w:pStyle w:val="42"/>
        <w:rPr>
          <w:szCs w:val="21"/>
          <w:shd w:val="clear" w:color="auto" w:fill="FFFFFF"/>
        </w:rPr>
      </w:pPr>
      <w:r>
        <w:rPr>
          <w:i/>
          <w:iCs/>
          <w:szCs w:val="21"/>
          <w:shd w:val="clear" w:color="auto" w:fill="FFFFFF"/>
        </w:rPr>
        <w:t>ƒ</w:t>
      </w:r>
      <w:r>
        <w:rPr>
          <w:i/>
          <w:iCs/>
          <w:szCs w:val="21"/>
          <w:shd w:val="clear" w:color="auto" w:fill="FFFFFF"/>
          <w:vertAlign w:val="subscript"/>
        </w:rPr>
        <w:t>v</w:t>
      </w:r>
      <w:r>
        <w:rPr>
          <w:i/>
          <w:iCs/>
          <w:szCs w:val="21"/>
          <w:shd w:val="clear" w:color="auto" w:fill="FFFFFF"/>
          <w:vertAlign w:val="superscript"/>
        </w:rPr>
        <w:t>b</w:t>
      </w:r>
      <w:r>
        <w:rPr>
          <w:i/>
          <w:iCs/>
          <w:szCs w:val="21"/>
          <w:shd w:val="clear" w:color="auto" w:fill="FFFFFF"/>
        </w:rPr>
        <w:t>、f</w:t>
      </w:r>
      <w:r>
        <w:rPr>
          <w:i/>
          <w:iCs/>
          <w:szCs w:val="21"/>
          <w:shd w:val="clear" w:color="auto" w:fill="FFFFFF"/>
          <w:vertAlign w:val="subscript"/>
        </w:rPr>
        <w:t>c</w:t>
      </w:r>
      <w:r>
        <w:rPr>
          <w:i/>
          <w:iCs/>
          <w:szCs w:val="21"/>
          <w:shd w:val="clear" w:color="auto" w:fill="FFFFFF"/>
          <w:vertAlign w:val="superscript"/>
        </w:rPr>
        <w:t>b</w:t>
      </w:r>
      <w:r>
        <w:rPr>
          <w:szCs w:val="21"/>
          <w:shd w:val="clear" w:color="auto" w:fill="FFFFFF"/>
        </w:rPr>
        <w:t>——螺栓的抗剪、承压强度设计值；</w:t>
      </w:r>
    </w:p>
    <w:p>
      <w:pPr>
        <w:pStyle w:val="42"/>
        <w:rPr>
          <w:szCs w:val="21"/>
          <w:shd w:val="clear" w:color="auto" w:fill="FFFFFF"/>
        </w:rPr>
      </w:pPr>
      <w:r>
        <w:rPr>
          <w:i/>
          <w:iCs/>
          <w:szCs w:val="21"/>
          <w:shd w:val="clear" w:color="auto" w:fill="FFFFFF"/>
        </w:rPr>
        <w:t>N</w:t>
      </w:r>
      <w:r>
        <w:rPr>
          <w:i/>
          <w:iCs/>
          <w:szCs w:val="21"/>
          <w:shd w:val="clear" w:color="auto" w:fill="FFFFFF"/>
          <w:vertAlign w:val="subscript"/>
        </w:rPr>
        <w:t>b</w:t>
      </w:r>
      <w:r>
        <w:rPr>
          <w:szCs w:val="21"/>
          <w:shd w:val="clear" w:color="auto" w:fill="FFFFFF"/>
        </w:rPr>
        <w:t>——单根螺栓所能提供的抗剪承载力设计值；</w:t>
      </w:r>
    </w:p>
    <w:p>
      <w:pPr>
        <w:pStyle w:val="42"/>
        <w:rPr>
          <w:szCs w:val="21"/>
          <w:shd w:val="clear" w:color="auto" w:fill="FFFFFF"/>
        </w:rPr>
      </w:pPr>
      <w:r>
        <w:rPr>
          <w:i/>
          <w:iCs/>
          <w:szCs w:val="21"/>
          <w:shd w:val="clear" w:color="auto" w:fill="FFFFFF"/>
        </w:rPr>
        <w:t>N</w:t>
      </w:r>
      <w:r>
        <w:rPr>
          <w:i/>
          <w:iCs/>
          <w:szCs w:val="21"/>
          <w:shd w:val="clear" w:color="auto" w:fill="FFFFFF"/>
          <w:vertAlign w:val="subscript"/>
        </w:rPr>
        <w:t>c</w:t>
      </w:r>
      <w:r>
        <w:rPr>
          <w:szCs w:val="21"/>
          <w:shd w:val="clear" w:color="auto" w:fill="FFFFFF"/>
        </w:rPr>
        <w:t>——单根锚栓所能提供的抗剪承载力设计值；</w:t>
      </w:r>
    </w:p>
    <w:p>
      <w:pPr>
        <w:pStyle w:val="42"/>
        <w:rPr>
          <w:szCs w:val="21"/>
          <w:shd w:val="clear" w:color="auto" w:fill="FFFFFF"/>
        </w:rPr>
      </w:pPr>
      <w:r>
        <w:rPr>
          <w:i/>
          <w:iCs/>
          <w:szCs w:val="21"/>
          <w:shd w:val="clear" w:color="auto" w:fill="FFFFFF"/>
        </w:rPr>
        <w:t>R</w:t>
      </w:r>
      <w:r>
        <w:rPr>
          <w:szCs w:val="21"/>
          <w:shd w:val="clear" w:color="auto" w:fill="FFFFFF"/>
        </w:rPr>
        <w:t>——结构构件抗力的设计值；</w:t>
      </w:r>
    </w:p>
    <w:p>
      <w:pPr>
        <w:pStyle w:val="42"/>
        <w:rPr>
          <w:szCs w:val="21"/>
          <w:shd w:val="clear" w:color="auto" w:fill="FFFFFF"/>
        </w:rPr>
      </w:pPr>
      <w:r>
        <w:rPr>
          <w:i/>
          <w:iCs/>
          <w:szCs w:val="21"/>
          <w:shd w:val="clear" w:color="auto" w:fill="FFFFFF"/>
        </w:rPr>
        <w:t>R</w:t>
      </w:r>
      <w:r>
        <w:rPr>
          <w:i/>
          <w:iCs/>
          <w:szCs w:val="21"/>
          <w:shd w:val="clear" w:color="auto" w:fill="FFFFFF"/>
          <w:vertAlign w:val="subscript"/>
        </w:rPr>
        <w:t>k</w:t>
      </w:r>
      <w:r>
        <w:rPr>
          <w:szCs w:val="21"/>
          <w:shd w:val="clear" w:color="auto" w:fill="FFFFFF"/>
        </w:rPr>
        <w:t>——结构构件抗力的标准值；</w:t>
      </w:r>
    </w:p>
    <w:p>
      <w:pPr>
        <w:pStyle w:val="42"/>
        <w:rPr>
          <w:szCs w:val="21"/>
          <w:shd w:val="clear" w:color="auto" w:fill="FFFFFF"/>
        </w:rPr>
      </w:pPr>
      <w:r>
        <w:rPr>
          <w:i/>
          <w:iCs/>
          <w:szCs w:val="21"/>
          <w:shd w:val="clear" w:color="auto" w:fill="FFFFFF"/>
        </w:rPr>
        <w:t>φ</w:t>
      </w:r>
      <w:r>
        <w:rPr>
          <w:i/>
          <w:iCs/>
          <w:szCs w:val="21"/>
          <w:shd w:val="clear" w:color="auto" w:fill="FFFFFF"/>
          <w:vertAlign w:val="subscript"/>
        </w:rPr>
        <w:t>k</w:t>
      </w:r>
      <w:r>
        <w:rPr>
          <w:szCs w:val="21"/>
          <w:shd w:val="clear" w:color="auto" w:fill="FFFFFF"/>
        </w:rPr>
        <w:t>——土的内摩擦角标准值</w:t>
      </w:r>
      <w:r>
        <w:rPr>
          <w:rFonts w:hint="eastAsia"/>
          <w:szCs w:val="21"/>
          <w:shd w:val="clear" w:color="auto" w:fill="FFFFFF"/>
        </w:rPr>
        <w:t>。</w:t>
      </w:r>
    </w:p>
    <w:p>
      <w:pPr>
        <w:pStyle w:val="120"/>
        <w:spacing w:before="158" w:after="158"/>
      </w:pPr>
      <w:bookmarkStart w:id="37" w:name="_Toc16011"/>
      <w:r>
        <w:t>几何参数</w:t>
      </w:r>
      <w:bookmarkEnd w:id="37"/>
    </w:p>
    <w:p>
      <w:pPr>
        <w:pStyle w:val="42"/>
        <w:rPr>
          <w:szCs w:val="21"/>
          <w:shd w:val="clear" w:color="auto" w:fill="FFFFFF"/>
        </w:rPr>
      </w:pPr>
      <w:r>
        <w:rPr>
          <w:i/>
          <w:iCs/>
          <w:szCs w:val="21"/>
          <w:shd w:val="clear" w:color="auto" w:fill="FFFFFF"/>
        </w:rPr>
        <w:t>A</w:t>
      </w:r>
      <w:r>
        <w:rPr>
          <w:szCs w:val="21"/>
          <w:shd w:val="clear" w:color="auto" w:fill="FFFFFF"/>
        </w:rPr>
        <w:t>——截面面积；</w:t>
      </w:r>
    </w:p>
    <w:p>
      <w:pPr>
        <w:pStyle w:val="42"/>
        <w:rPr>
          <w:szCs w:val="21"/>
          <w:shd w:val="clear" w:color="auto" w:fill="FFFFFF"/>
        </w:rPr>
      </w:pPr>
      <w:r>
        <w:rPr>
          <w:i/>
          <w:iCs/>
          <w:szCs w:val="21"/>
          <w:shd w:val="clear" w:color="auto" w:fill="FFFFFF"/>
        </w:rPr>
        <w:t>A</w:t>
      </w:r>
      <w:r>
        <w:rPr>
          <w:i/>
          <w:iCs/>
          <w:szCs w:val="21"/>
          <w:shd w:val="clear" w:color="auto" w:fill="FFFFFF"/>
          <w:vertAlign w:val="subscript"/>
        </w:rPr>
        <w:t>n</w:t>
      </w:r>
      <w:r>
        <w:rPr>
          <w:szCs w:val="21"/>
          <w:shd w:val="clear" w:color="auto" w:fill="FFFFFF"/>
        </w:rPr>
        <w:t>——钢材净截面面积，由毛截面面积扣除开孔截面积后得到，当构件多个截面有孔且开孔尺寸不同或开孔数量不同时，取最不利的截面；</w:t>
      </w:r>
    </w:p>
    <w:p>
      <w:pPr>
        <w:pStyle w:val="42"/>
        <w:rPr>
          <w:szCs w:val="21"/>
          <w:shd w:val="clear" w:color="auto" w:fill="FFFFFF"/>
        </w:rPr>
      </w:pPr>
      <w:r>
        <w:rPr>
          <w:i/>
          <w:iCs/>
          <w:szCs w:val="21"/>
          <w:shd w:val="clear" w:color="auto" w:fill="FFFFFF"/>
        </w:rPr>
        <w:t>A</w:t>
      </w:r>
      <w:r>
        <w:rPr>
          <w:i/>
          <w:iCs/>
          <w:szCs w:val="21"/>
          <w:shd w:val="clear" w:color="auto" w:fill="FFFFFF"/>
          <w:vertAlign w:val="subscript"/>
        </w:rPr>
        <w:t>i</w:t>
      </w:r>
      <w:r>
        <w:rPr>
          <w:szCs w:val="21"/>
          <w:shd w:val="clear" w:color="auto" w:fill="FFFFFF"/>
        </w:rPr>
        <w:t>——单肢型钢的截面积；</w:t>
      </w:r>
    </w:p>
    <w:p>
      <w:pPr>
        <w:pStyle w:val="42"/>
        <w:rPr>
          <w:szCs w:val="21"/>
          <w:shd w:val="clear" w:color="auto" w:fill="FFFFFF"/>
        </w:rPr>
      </w:pPr>
      <w:r>
        <w:rPr>
          <w:i/>
          <w:iCs/>
          <w:szCs w:val="21"/>
          <w:shd w:val="clear" w:color="auto" w:fill="FFFFFF"/>
        </w:rPr>
        <w:t>b</w:t>
      </w:r>
      <w:r>
        <w:rPr>
          <w:szCs w:val="21"/>
          <w:shd w:val="clear" w:color="auto" w:fill="FFFFFF"/>
        </w:rPr>
        <w:t>——截面宽度；</w:t>
      </w:r>
    </w:p>
    <w:p>
      <w:pPr>
        <w:pStyle w:val="42"/>
        <w:rPr>
          <w:szCs w:val="21"/>
          <w:shd w:val="clear" w:color="auto" w:fill="FFFFFF"/>
        </w:rPr>
      </w:pPr>
      <w:r>
        <w:rPr>
          <w:i/>
          <w:iCs/>
          <w:szCs w:val="21"/>
          <w:shd w:val="clear" w:color="auto" w:fill="FFFFFF"/>
        </w:rPr>
        <w:t>h</w:t>
      </w:r>
      <w:r>
        <w:rPr>
          <w:szCs w:val="21"/>
          <w:shd w:val="clear" w:color="auto" w:fill="FFFFFF"/>
        </w:rPr>
        <w:t>——截面高度；</w:t>
      </w:r>
    </w:p>
    <w:p>
      <w:pPr>
        <w:pStyle w:val="42"/>
        <w:rPr>
          <w:szCs w:val="21"/>
          <w:shd w:val="clear" w:color="auto" w:fill="FFFFFF"/>
        </w:rPr>
      </w:pPr>
      <w:r>
        <w:rPr>
          <w:i/>
          <w:iCs/>
          <w:szCs w:val="21"/>
          <w:shd w:val="clear" w:color="auto" w:fill="FFFFFF"/>
        </w:rPr>
        <w:t>I</w:t>
      </w:r>
      <w:r>
        <w:rPr>
          <w:szCs w:val="21"/>
          <w:shd w:val="clear" w:color="auto" w:fill="FFFFFF"/>
        </w:rPr>
        <w:t>——截面惯性矩；</w:t>
      </w:r>
    </w:p>
    <w:p>
      <w:pPr>
        <w:pStyle w:val="42"/>
        <w:rPr>
          <w:szCs w:val="21"/>
          <w:shd w:val="clear" w:color="auto" w:fill="FFFFFF"/>
        </w:rPr>
      </w:pPr>
      <w:r>
        <w:rPr>
          <w:i/>
          <w:iCs/>
          <w:szCs w:val="21"/>
          <w:shd w:val="clear" w:color="auto" w:fill="FFFFFF"/>
        </w:rPr>
        <w:t>I</w:t>
      </w:r>
      <w:r>
        <w:rPr>
          <w:i/>
          <w:iCs/>
          <w:szCs w:val="21"/>
          <w:shd w:val="clear" w:color="auto" w:fill="FFFFFF"/>
          <w:vertAlign w:val="subscript"/>
        </w:rPr>
        <w:t>i</w:t>
      </w:r>
      <w:r>
        <w:rPr>
          <w:szCs w:val="21"/>
          <w:shd w:val="clear" w:color="auto" w:fill="FFFFFF"/>
        </w:rPr>
        <w:t>——组合截面惯性矩；</w:t>
      </w:r>
    </w:p>
    <w:p>
      <w:pPr>
        <w:pStyle w:val="42"/>
        <w:rPr>
          <w:szCs w:val="21"/>
          <w:shd w:val="clear" w:color="auto" w:fill="FFFFFF"/>
        </w:rPr>
      </w:pPr>
      <w:r>
        <w:rPr>
          <w:i/>
          <w:iCs/>
          <w:szCs w:val="21"/>
          <w:shd w:val="clear" w:color="auto" w:fill="FFFFFF"/>
        </w:rPr>
        <w:t>i</w:t>
      </w:r>
      <w:r>
        <w:rPr>
          <w:i/>
          <w:iCs/>
          <w:szCs w:val="21"/>
          <w:shd w:val="clear" w:color="auto" w:fill="FFFFFF"/>
          <w:vertAlign w:val="subscript"/>
        </w:rPr>
        <w:t>x</w:t>
      </w:r>
      <w:r>
        <w:rPr>
          <w:i/>
          <w:iCs/>
          <w:szCs w:val="21"/>
          <w:shd w:val="clear" w:color="auto" w:fill="FFFFFF"/>
        </w:rPr>
        <w:t>、i</w:t>
      </w:r>
      <w:r>
        <w:rPr>
          <w:i/>
          <w:iCs/>
          <w:szCs w:val="21"/>
          <w:shd w:val="clear" w:color="auto" w:fill="FFFFFF"/>
          <w:vertAlign w:val="subscript"/>
        </w:rPr>
        <w:t>y</w:t>
      </w:r>
      <w:r>
        <w:rPr>
          <w:szCs w:val="21"/>
          <w:shd w:val="clear" w:color="auto" w:fill="FFFFFF"/>
        </w:rPr>
        <w:t>——构件截面对x轴、y轴的回转半径；</w:t>
      </w:r>
    </w:p>
    <w:p>
      <w:pPr>
        <w:pStyle w:val="42"/>
        <w:rPr>
          <w:szCs w:val="21"/>
          <w:shd w:val="clear" w:color="auto" w:fill="FFFFFF"/>
        </w:rPr>
      </w:pPr>
      <w:r>
        <w:rPr>
          <w:i/>
          <w:iCs/>
          <w:szCs w:val="21"/>
          <w:shd w:val="clear" w:color="auto" w:fill="FFFFFF"/>
        </w:rPr>
        <w:t>t</w:t>
      </w:r>
      <w:r>
        <w:rPr>
          <w:szCs w:val="21"/>
          <w:shd w:val="clear" w:color="auto" w:fill="FFFFFF"/>
        </w:rPr>
        <w:t>——板件厚度或钢腰梁中加劲板的厚度；</w:t>
      </w:r>
    </w:p>
    <w:p>
      <w:pPr>
        <w:pStyle w:val="42"/>
        <w:rPr>
          <w:szCs w:val="21"/>
          <w:shd w:val="clear" w:color="auto" w:fill="FFFFFF"/>
        </w:rPr>
      </w:pPr>
      <w:r>
        <w:rPr>
          <w:i/>
          <w:iCs/>
          <w:szCs w:val="21"/>
          <w:shd w:val="clear" w:color="auto" w:fill="FFFFFF"/>
        </w:rPr>
        <w:t>t</w:t>
      </w:r>
      <w:r>
        <w:rPr>
          <w:i/>
          <w:iCs/>
          <w:szCs w:val="21"/>
          <w:shd w:val="clear" w:color="auto" w:fill="FFFFFF"/>
          <w:vertAlign w:val="subscript"/>
        </w:rPr>
        <w:t>w</w:t>
      </w:r>
      <w:r>
        <w:rPr>
          <w:szCs w:val="21"/>
          <w:shd w:val="clear" w:color="auto" w:fill="FFFFFF"/>
        </w:rPr>
        <w:t>——型钢腹板厚度；</w:t>
      </w:r>
    </w:p>
    <w:p>
      <w:pPr>
        <w:pStyle w:val="42"/>
        <w:rPr>
          <w:szCs w:val="21"/>
          <w:shd w:val="clear" w:color="auto" w:fill="FFFFFF"/>
        </w:rPr>
      </w:pPr>
      <w:r>
        <w:rPr>
          <w:i/>
          <w:iCs/>
          <w:szCs w:val="21"/>
          <w:shd w:val="clear" w:color="auto" w:fill="FFFFFF"/>
        </w:rPr>
        <w:t>l</w:t>
      </w:r>
      <w:r>
        <w:rPr>
          <w:i/>
          <w:iCs/>
          <w:szCs w:val="21"/>
          <w:shd w:val="clear" w:color="auto" w:fill="FFFFFF"/>
          <w:vertAlign w:val="subscript"/>
        </w:rPr>
        <w:t>d</w:t>
      </w:r>
      <w:r>
        <w:rPr>
          <w:szCs w:val="21"/>
          <w:shd w:val="clear" w:color="auto" w:fill="FFFFFF"/>
        </w:rPr>
        <w:t>——挡土构件的嵌固深度；</w:t>
      </w:r>
    </w:p>
    <w:p>
      <w:pPr>
        <w:pStyle w:val="42"/>
        <w:rPr>
          <w:szCs w:val="21"/>
          <w:shd w:val="clear" w:color="auto" w:fill="FFFFFF"/>
        </w:rPr>
      </w:pPr>
      <w:r>
        <w:rPr>
          <w:i/>
          <w:iCs/>
          <w:szCs w:val="21"/>
          <w:shd w:val="clear" w:color="auto" w:fill="FFFFFF"/>
        </w:rPr>
        <w:t>l</w:t>
      </w:r>
      <w:r>
        <w:rPr>
          <w:i/>
          <w:iCs/>
          <w:szCs w:val="21"/>
          <w:shd w:val="clear" w:color="auto" w:fill="FFFFFF"/>
          <w:vertAlign w:val="subscript"/>
        </w:rPr>
        <w:t>0</w:t>
      </w:r>
      <w:r>
        <w:rPr>
          <w:szCs w:val="21"/>
          <w:shd w:val="clear" w:color="auto" w:fill="FFFFFF"/>
        </w:rPr>
        <w:t>——受压支撑构件的长度；</w:t>
      </w:r>
    </w:p>
    <w:p>
      <w:pPr>
        <w:pStyle w:val="42"/>
        <w:rPr>
          <w:szCs w:val="21"/>
          <w:shd w:val="clear" w:color="auto" w:fill="FFFFFF"/>
        </w:rPr>
      </w:pPr>
      <w:r>
        <w:rPr>
          <w:i/>
          <w:iCs/>
          <w:szCs w:val="21"/>
          <w:shd w:val="clear" w:color="auto" w:fill="FFFFFF"/>
        </w:rPr>
        <w:t>l</w:t>
      </w:r>
      <w:r>
        <w:rPr>
          <w:i/>
          <w:iCs/>
          <w:szCs w:val="21"/>
          <w:shd w:val="clear" w:color="auto" w:fill="FFFFFF"/>
          <w:vertAlign w:val="subscript"/>
        </w:rPr>
        <w:t>0x</w:t>
      </w:r>
      <w:r>
        <w:rPr>
          <w:szCs w:val="21"/>
          <w:shd w:val="clear" w:color="auto" w:fill="FFFFFF"/>
        </w:rPr>
        <w:t>——型钢组合截面对x轴的计算长度；</w:t>
      </w:r>
    </w:p>
    <w:p>
      <w:pPr>
        <w:pStyle w:val="42"/>
        <w:rPr>
          <w:szCs w:val="21"/>
          <w:shd w:val="clear" w:color="auto" w:fill="FFFFFF"/>
        </w:rPr>
      </w:pPr>
      <w:r>
        <w:rPr>
          <w:i/>
          <w:iCs/>
          <w:szCs w:val="21"/>
          <w:shd w:val="clear" w:color="auto" w:fill="FFFFFF"/>
        </w:rPr>
        <w:t>l</w:t>
      </w:r>
      <w:r>
        <w:rPr>
          <w:i/>
          <w:iCs/>
          <w:szCs w:val="21"/>
          <w:shd w:val="clear" w:color="auto" w:fill="FFFFFF"/>
          <w:vertAlign w:val="subscript"/>
        </w:rPr>
        <w:t>0y</w:t>
      </w:r>
      <w:r>
        <w:rPr>
          <w:szCs w:val="21"/>
          <w:shd w:val="clear" w:color="auto" w:fill="FFFFFF"/>
        </w:rPr>
        <w:t>——型钢组合截面对y轴的计算长度；</w:t>
      </w:r>
    </w:p>
    <w:p>
      <w:pPr>
        <w:pStyle w:val="42"/>
        <w:rPr>
          <w:szCs w:val="21"/>
          <w:shd w:val="clear" w:color="auto" w:fill="FFFFFF"/>
        </w:rPr>
      </w:pPr>
      <w:r>
        <w:rPr>
          <w:i/>
          <w:iCs/>
          <w:szCs w:val="21"/>
          <w:shd w:val="clear" w:color="auto" w:fill="FFFFFF"/>
        </w:rPr>
        <w:t>S</w:t>
      </w:r>
      <w:r>
        <w:rPr>
          <w:i/>
          <w:iCs/>
          <w:szCs w:val="21"/>
          <w:shd w:val="clear" w:color="auto" w:fill="FFFFFF"/>
          <w:vertAlign w:val="subscript"/>
        </w:rPr>
        <w:t>x</w:t>
      </w:r>
      <w:r>
        <w:rPr>
          <w:szCs w:val="21"/>
          <w:shd w:val="clear" w:color="auto" w:fill="FFFFFF"/>
        </w:rPr>
        <w:t>——中性轴任一边的半个截面面积对这中性轴的静矩；</w:t>
      </w:r>
    </w:p>
    <w:p>
      <w:pPr>
        <w:pStyle w:val="42"/>
        <w:rPr>
          <w:szCs w:val="21"/>
          <w:shd w:val="clear" w:color="auto" w:fill="FFFFFF"/>
        </w:rPr>
      </w:pPr>
      <w:r>
        <w:rPr>
          <w:i/>
          <w:iCs/>
          <w:szCs w:val="21"/>
          <w:shd w:val="clear" w:color="auto" w:fill="FFFFFF"/>
        </w:rPr>
        <w:t>S</w:t>
      </w:r>
      <w:r>
        <w:rPr>
          <w:i/>
          <w:iCs/>
          <w:szCs w:val="21"/>
          <w:shd w:val="clear" w:color="auto" w:fill="FFFFFF"/>
          <w:vertAlign w:val="subscript"/>
        </w:rPr>
        <w:t>z</w:t>
      </w:r>
      <w:r>
        <w:rPr>
          <w:szCs w:val="21"/>
          <w:shd w:val="clear" w:color="auto" w:fill="FFFFFF"/>
        </w:rPr>
        <w:t>—--计算剪应力处以上截面对中和轴的面积矩；</w:t>
      </w:r>
    </w:p>
    <w:p>
      <w:pPr>
        <w:pStyle w:val="42"/>
        <w:rPr>
          <w:szCs w:val="21"/>
          <w:shd w:val="clear" w:color="auto" w:fill="FFFFFF"/>
        </w:rPr>
      </w:pPr>
      <w:r>
        <w:rPr>
          <w:i/>
          <w:iCs/>
          <w:szCs w:val="21"/>
          <w:shd w:val="clear" w:color="auto" w:fill="FFFFFF"/>
        </w:rPr>
        <w:t>W</w:t>
      </w:r>
      <w:r>
        <w:rPr>
          <w:szCs w:val="21"/>
          <w:shd w:val="clear" w:color="auto" w:fill="FFFFFF"/>
        </w:rPr>
        <w:t>——截面模量；</w:t>
      </w:r>
    </w:p>
    <w:p>
      <w:pPr>
        <w:pStyle w:val="42"/>
        <w:rPr>
          <w:szCs w:val="21"/>
          <w:shd w:val="clear" w:color="auto" w:fill="FFFFFF"/>
        </w:rPr>
      </w:pPr>
      <w:r>
        <w:rPr>
          <w:i/>
          <w:iCs/>
          <w:szCs w:val="21"/>
          <w:shd w:val="clear" w:color="auto" w:fill="FFFFFF"/>
        </w:rPr>
        <w:t>W</w:t>
      </w:r>
      <w:r>
        <w:rPr>
          <w:i/>
          <w:iCs/>
          <w:szCs w:val="21"/>
          <w:shd w:val="clear" w:color="auto" w:fill="FFFFFF"/>
          <w:vertAlign w:val="subscript"/>
        </w:rPr>
        <w:t>nx</w:t>
      </w:r>
      <w:r>
        <w:rPr>
          <w:i/>
          <w:iCs/>
          <w:szCs w:val="21"/>
          <w:shd w:val="clear" w:color="auto" w:fill="FFFFFF"/>
        </w:rPr>
        <w:t>、W</w:t>
      </w:r>
      <w:r>
        <w:rPr>
          <w:i/>
          <w:iCs/>
          <w:szCs w:val="21"/>
          <w:shd w:val="clear" w:color="auto" w:fill="FFFFFF"/>
          <w:vertAlign w:val="subscript"/>
        </w:rPr>
        <w:t>ny</w:t>
      </w:r>
      <w:r>
        <w:rPr>
          <w:szCs w:val="21"/>
          <w:shd w:val="clear" w:color="auto" w:fill="FFFFFF"/>
        </w:rPr>
        <w:t>——组合截面对X轴和Y轴的净截面模量；</w:t>
      </w:r>
    </w:p>
    <w:p>
      <w:pPr>
        <w:pStyle w:val="42"/>
        <w:rPr>
          <w:szCs w:val="21"/>
          <w:shd w:val="clear" w:color="auto" w:fill="FFFFFF"/>
        </w:rPr>
      </w:pPr>
      <w:r>
        <w:rPr>
          <w:i/>
          <w:iCs/>
          <w:szCs w:val="21"/>
          <w:shd w:val="clear" w:color="auto" w:fill="FFFFFF"/>
        </w:rPr>
        <w:t>W</w:t>
      </w:r>
      <w:r>
        <w:rPr>
          <w:i/>
          <w:iCs/>
          <w:szCs w:val="21"/>
          <w:shd w:val="clear" w:color="auto" w:fill="FFFFFF"/>
          <w:vertAlign w:val="subscript"/>
        </w:rPr>
        <w:t>x</w:t>
      </w:r>
      <w:r>
        <w:rPr>
          <w:i/>
          <w:iCs/>
          <w:szCs w:val="21"/>
          <w:shd w:val="clear" w:color="auto" w:fill="FFFFFF"/>
        </w:rPr>
        <w:t>、W</w:t>
      </w:r>
      <w:r>
        <w:rPr>
          <w:i/>
          <w:iCs/>
          <w:szCs w:val="21"/>
          <w:shd w:val="clear" w:color="auto" w:fill="FFFFFF"/>
          <w:vertAlign w:val="subscript"/>
        </w:rPr>
        <w:t>y</w:t>
      </w:r>
      <w:r>
        <w:rPr>
          <w:szCs w:val="21"/>
          <w:shd w:val="clear" w:color="auto" w:fill="FFFFFF"/>
        </w:rPr>
        <w:t>——组合构件毛截面模量；</w:t>
      </w:r>
    </w:p>
    <w:p>
      <w:pPr>
        <w:pStyle w:val="42"/>
        <w:rPr>
          <w:szCs w:val="21"/>
          <w:shd w:val="clear" w:color="auto" w:fill="FFFFFF"/>
        </w:rPr>
      </w:pPr>
      <w:r>
        <w:rPr>
          <w:i/>
          <w:iCs/>
          <w:szCs w:val="21"/>
          <w:shd w:val="clear" w:color="auto" w:fill="FFFFFF"/>
        </w:rPr>
        <w:t>W</w:t>
      </w:r>
      <w:r>
        <w:rPr>
          <w:i/>
          <w:iCs/>
          <w:szCs w:val="21"/>
          <w:shd w:val="clear" w:color="auto" w:fill="FFFFFF"/>
          <w:vertAlign w:val="subscript"/>
        </w:rPr>
        <w:t>xi</w:t>
      </w:r>
      <w:r>
        <w:rPr>
          <w:i/>
          <w:iCs/>
          <w:szCs w:val="21"/>
          <w:shd w:val="clear" w:color="auto" w:fill="FFFFFF"/>
        </w:rPr>
        <w:t>、W</w:t>
      </w:r>
      <w:r>
        <w:rPr>
          <w:i/>
          <w:iCs/>
          <w:szCs w:val="21"/>
          <w:shd w:val="clear" w:color="auto" w:fill="FFFFFF"/>
          <w:vertAlign w:val="subscript"/>
        </w:rPr>
        <w:t>yi</w:t>
      </w:r>
      <w:r>
        <w:rPr>
          <w:szCs w:val="21"/>
          <w:shd w:val="clear" w:color="auto" w:fill="FFFFFF"/>
        </w:rPr>
        <w:t>——单肢型钢毛截面模量；</w:t>
      </w:r>
    </w:p>
    <w:p>
      <w:pPr>
        <w:pStyle w:val="120"/>
        <w:spacing w:before="158" w:after="158"/>
      </w:pPr>
      <w:bookmarkStart w:id="38" w:name="_Toc366"/>
      <w:r>
        <w:t>设计参数和计算系数</w:t>
      </w:r>
      <w:bookmarkEnd w:id="38"/>
    </w:p>
    <w:p>
      <w:pPr>
        <w:pStyle w:val="42"/>
        <w:rPr>
          <w:szCs w:val="21"/>
          <w:lang w:bidi="ar"/>
        </w:rPr>
      </w:pPr>
      <w:r>
        <w:rPr>
          <w:i/>
          <w:iCs/>
          <w:szCs w:val="21"/>
          <w:lang w:bidi="ar"/>
        </w:rPr>
        <w:t>C</w:t>
      </w:r>
      <w:r>
        <w:rPr>
          <w:szCs w:val="21"/>
          <w:lang w:bidi="ar"/>
        </w:rPr>
        <w:t>——支护结构、周边建筑物及地面水平位移和沉降变形的限值；</w:t>
      </w:r>
    </w:p>
    <w:p>
      <w:pPr>
        <w:pStyle w:val="42"/>
        <w:rPr>
          <w:szCs w:val="21"/>
          <w:shd w:val="clear" w:color="auto" w:fill="FFFFFF"/>
        </w:rPr>
      </w:pPr>
      <w:r>
        <w:rPr>
          <w:i/>
          <w:iCs/>
          <w:szCs w:val="21"/>
          <w:shd w:val="clear" w:color="auto" w:fill="FFFFFF"/>
        </w:rPr>
        <w:t>k</w:t>
      </w:r>
      <w:r>
        <w:rPr>
          <w:i/>
          <w:iCs/>
          <w:szCs w:val="21"/>
          <w:shd w:val="clear" w:color="auto" w:fill="FFFFFF"/>
          <w:vertAlign w:val="subscript"/>
        </w:rPr>
        <w:t>a</w:t>
      </w:r>
      <w:r>
        <w:rPr>
          <w:szCs w:val="21"/>
          <w:shd w:val="clear" w:color="auto" w:fill="FFFFFF"/>
        </w:rPr>
        <w:t>——主动土压力系数；</w:t>
      </w:r>
    </w:p>
    <w:p>
      <w:pPr>
        <w:pStyle w:val="42"/>
        <w:rPr>
          <w:szCs w:val="21"/>
          <w:shd w:val="clear" w:color="auto" w:fill="FFFFFF"/>
        </w:rPr>
      </w:pPr>
      <w:r>
        <w:rPr>
          <w:i/>
          <w:iCs/>
          <w:szCs w:val="21"/>
          <w:shd w:val="clear" w:color="auto" w:fill="FFFFFF"/>
        </w:rPr>
        <w:t>k</w:t>
      </w:r>
      <w:r>
        <w:rPr>
          <w:i/>
          <w:iCs/>
          <w:szCs w:val="21"/>
          <w:shd w:val="clear" w:color="auto" w:fill="FFFFFF"/>
          <w:vertAlign w:val="subscript"/>
        </w:rPr>
        <w:t>p</w:t>
      </w:r>
      <w:r>
        <w:rPr>
          <w:szCs w:val="21"/>
          <w:shd w:val="clear" w:color="auto" w:fill="FFFFFF"/>
        </w:rPr>
        <w:t>——被动土压力系数；</w:t>
      </w:r>
    </w:p>
    <w:p>
      <w:pPr>
        <w:pStyle w:val="42"/>
        <w:rPr>
          <w:szCs w:val="21"/>
          <w:shd w:val="clear" w:color="auto" w:fill="FFFFFF"/>
        </w:rPr>
      </w:pPr>
      <w:r>
        <w:rPr>
          <w:i/>
          <w:iCs/>
          <w:szCs w:val="21"/>
          <w:shd w:val="clear" w:color="auto" w:fill="FFFFFF"/>
        </w:rPr>
        <w:t>k</w:t>
      </w:r>
      <w:r>
        <w:rPr>
          <w:i/>
          <w:iCs/>
          <w:szCs w:val="21"/>
          <w:shd w:val="clear" w:color="auto" w:fill="FFFFFF"/>
          <w:vertAlign w:val="subscript"/>
        </w:rPr>
        <w:t>0</w:t>
      </w:r>
      <w:r>
        <w:rPr>
          <w:szCs w:val="21"/>
          <w:shd w:val="clear" w:color="auto" w:fill="FFFFFF"/>
        </w:rPr>
        <w:t>——静止土压力系数；</w:t>
      </w:r>
    </w:p>
    <w:p>
      <w:pPr>
        <w:pStyle w:val="42"/>
        <w:rPr>
          <w:szCs w:val="21"/>
          <w:shd w:val="clear" w:color="auto" w:fill="FFFFFF"/>
        </w:rPr>
      </w:pPr>
      <w:r>
        <w:rPr>
          <w:i/>
          <w:iCs/>
          <w:szCs w:val="21"/>
          <w:shd w:val="clear" w:color="auto" w:fill="FFFFFF"/>
        </w:rPr>
        <w:t>α</w:t>
      </w:r>
      <w:r>
        <w:rPr>
          <w:i/>
          <w:iCs/>
          <w:szCs w:val="21"/>
          <w:shd w:val="clear" w:color="auto" w:fill="FFFFFF"/>
          <w:vertAlign w:val="subscript"/>
        </w:rPr>
        <w:t>R</w:t>
      </w:r>
      <w:r>
        <w:rPr>
          <w:szCs w:val="21"/>
          <w:shd w:val="clear" w:color="auto" w:fill="FFFFFF"/>
        </w:rPr>
        <w:t>——支撑松弛系数；</w:t>
      </w:r>
    </w:p>
    <w:p>
      <w:pPr>
        <w:pStyle w:val="42"/>
        <w:rPr>
          <w:szCs w:val="21"/>
          <w:shd w:val="clear" w:color="auto" w:fill="FFFFFF"/>
        </w:rPr>
      </w:pPr>
      <w:r>
        <w:rPr>
          <w:i/>
          <w:iCs/>
          <w:szCs w:val="21"/>
          <w:shd w:val="clear" w:color="auto" w:fill="FFFFFF"/>
        </w:rPr>
        <w:t>β</w:t>
      </w:r>
      <w:r>
        <w:rPr>
          <w:szCs w:val="21"/>
          <w:shd w:val="clear" w:color="auto" w:fill="FFFFFF"/>
        </w:rPr>
        <w:t>——对钢管支撑计算双向压弯整体稳定时采用的等效弯矩系数；</w:t>
      </w:r>
    </w:p>
    <w:p>
      <w:pPr>
        <w:pStyle w:val="42"/>
        <w:rPr>
          <w:szCs w:val="21"/>
          <w:shd w:val="clear" w:color="auto" w:fill="FFFFFF"/>
        </w:rPr>
      </w:pPr>
      <w:r>
        <w:rPr>
          <w:i/>
          <w:iCs/>
          <w:szCs w:val="21"/>
          <w:shd w:val="clear" w:color="auto" w:fill="FFFFFF"/>
        </w:rPr>
        <w:t>β</w:t>
      </w:r>
      <w:r>
        <w:rPr>
          <w:i/>
          <w:iCs/>
          <w:szCs w:val="21"/>
          <w:shd w:val="clear" w:color="auto" w:fill="FFFFFF"/>
          <w:vertAlign w:val="subscript"/>
        </w:rPr>
        <w:t>mx</w:t>
      </w:r>
      <w:r>
        <w:rPr>
          <w:i/>
          <w:iCs/>
          <w:szCs w:val="21"/>
          <w:shd w:val="clear" w:color="auto" w:fill="FFFFFF"/>
        </w:rPr>
        <w:t>、β</w:t>
      </w:r>
      <w:r>
        <w:rPr>
          <w:i/>
          <w:iCs/>
          <w:szCs w:val="21"/>
          <w:shd w:val="clear" w:color="auto" w:fill="FFFFFF"/>
          <w:vertAlign w:val="subscript"/>
        </w:rPr>
        <w:t>my</w:t>
      </w:r>
      <w:r>
        <w:rPr>
          <w:szCs w:val="21"/>
          <w:shd w:val="clear" w:color="auto" w:fill="FFFFFF"/>
        </w:rPr>
        <w:t>——弯矩作用平面内稳定计算的等效弯矩系数；</w:t>
      </w:r>
    </w:p>
    <w:p>
      <w:pPr>
        <w:pStyle w:val="42"/>
        <w:rPr>
          <w:szCs w:val="21"/>
          <w:shd w:val="clear" w:color="auto" w:fill="FFFFFF"/>
        </w:rPr>
      </w:pPr>
      <w:r>
        <w:rPr>
          <w:i/>
          <w:iCs/>
          <w:szCs w:val="21"/>
          <w:shd w:val="clear" w:color="auto" w:fill="FFFFFF"/>
        </w:rPr>
        <w:t>β</w:t>
      </w:r>
      <w:r>
        <w:rPr>
          <w:i/>
          <w:iCs/>
          <w:szCs w:val="21"/>
          <w:shd w:val="clear" w:color="auto" w:fill="FFFFFF"/>
          <w:vertAlign w:val="subscript"/>
        </w:rPr>
        <w:t>x</w:t>
      </w:r>
      <w:r>
        <w:rPr>
          <w:i/>
          <w:iCs/>
          <w:szCs w:val="21"/>
          <w:shd w:val="clear" w:color="auto" w:fill="FFFFFF"/>
        </w:rPr>
        <w:t>、β</w:t>
      </w:r>
      <w:r>
        <w:rPr>
          <w:i/>
          <w:iCs/>
          <w:szCs w:val="21"/>
          <w:shd w:val="clear" w:color="auto" w:fill="FFFFFF"/>
          <w:vertAlign w:val="subscript"/>
        </w:rPr>
        <w:t>y</w:t>
      </w:r>
      <w:r>
        <w:rPr>
          <w:szCs w:val="21"/>
          <w:shd w:val="clear" w:color="auto" w:fill="FFFFFF"/>
        </w:rPr>
        <w:t>——对钢管支撑计算双向压弯整体稳定时采用对x轴、y轴的对等效弯矩系数；</w:t>
      </w:r>
    </w:p>
    <w:p>
      <w:pPr>
        <w:pStyle w:val="42"/>
        <w:rPr>
          <w:szCs w:val="21"/>
          <w:shd w:val="clear" w:color="auto" w:fill="FFFFFF"/>
        </w:rPr>
      </w:pPr>
      <w:r>
        <w:rPr>
          <w:i/>
          <w:iCs/>
          <w:szCs w:val="21"/>
          <w:shd w:val="clear" w:color="auto" w:fill="FFFFFF"/>
        </w:rPr>
        <w:t>β</w:t>
      </w:r>
      <w:r>
        <w:rPr>
          <w:i/>
          <w:iCs/>
          <w:szCs w:val="21"/>
          <w:shd w:val="clear" w:color="auto" w:fill="FFFFFF"/>
          <w:vertAlign w:val="subscript"/>
        </w:rPr>
        <w:t>tx</w:t>
      </w:r>
      <w:r>
        <w:rPr>
          <w:i/>
          <w:iCs/>
          <w:szCs w:val="21"/>
          <w:shd w:val="clear" w:color="auto" w:fill="FFFFFF"/>
        </w:rPr>
        <w:t>、β</w:t>
      </w:r>
      <w:r>
        <w:rPr>
          <w:i/>
          <w:iCs/>
          <w:szCs w:val="21"/>
          <w:shd w:val="clear" w:color="auto" w:fill="FFFFFF"/>
          <w:vertAlign w:val="subscript"/>
        </w:rPr>
        <w:t>ty</w:t>
      </w:r>
      <w:r>
        <w:rPr>
          <w:szCs w:val="21"/>
          <w:shd w:val="clear" w:color="auto" w:fill="FFFFFF"/>
        </w:rPr>
        <w:t>——弯矩作用平面外稳定计算的等效弯矩系数；</w:t>
      </w:r>
    </w:p>
    <w:p>
      <w:pPr>
        <w:pStyle w:val="42"/>
        <w:rPr>
          <w:szCs w:val="21"/>
          <w:shd w:val="clear" w:color="auto" w:fill="FFFFFF"/>
        </w:rPr>
      </w:pPr>
      <w:r>
        <w:rPr>
          <w:i/>
          <w:iCs/>
          <w:szCs w:val="21"/>
          <w:shd w:val="clear" w:color="auto" w:fill="FFFFFF"/>
        </w:rPr>
        <w:t>ψ</w:t>
      </w:r>
      <w:r>
        <w:rPr>
          <w:szCs w:val="21"/>
          <w:shd w:val="clear" w:color="auto" w:fill="FFFFFF"/>
        </w:rPr>
        <w:t>——轴心受压构件的整体稳定系数；</w:t>
      </w:r>
    </w:p>
    <w:p>
      <w:pPr>
        <w:pStyle w:val="42"/>
        <w:rPr>
          <w:szCs w:val="21"/>
          <w:shd w:val="clear" w:color="auto" w:fill="FFFFFF"/>
        </w:rPr>
      </w:pPr>
      <w:r>
        <w:rPr>
          <w:i/>
          <w:iCs/>
          <w:szCs w:val="21"/>
          <w:shd w:val="clear" w:color="auto" w:fill="FFFFFF"/>
        </w:rPr>
        <w:t>ψ</w:t>
      </w:r>
      <w:r>
        <w:rPr>
          <w:i/>
          <w:iCs/>
          <w:szCs w:val="21"/>
          <w:shd w:val="clear" w:color="auto" w:fill="FFFFFF"/>
          <w:vertAlign w:val="subscript"/>
        </w:rPr>
        <w:t>x</w:t>
      </w:r>
      <w:r>
        <w:rPr>
          <w:i/>
          <w:iCs/>
          <w:szCs w:val="21"/>
          <w:shd w:val="clear" w:color="auto" w:fill="FFFFFF"/>
        </w:rPr>
        <w:t>、ψ</w:t>
      </w:r>
      <w:r>
        <w:rPr>
          <w:i/>
          <w:iCs/>
          <w:szCs w:val="21"/>
          <w:shd w:val="clear" w:color="auto" w:fill="FFFFFF"/>
          <w:vertAlign w:val="subscript"/>
        </w:rPr>
        <w:t>y</w:t>
      </w:r>
      <w:r>
        <w:rPr>
          <w:szCs w:val="21"/>
          <w:shd w:val="clear" w:color="auto" w:fill="FFFFFF"/>
        </w:rPr>
        <w:t>——对于x轴、y轴的轴心受压构件稳定系数；</w:t>
      </w:r>
    </w:p>
    <w:p>
      <w:pPr>
        <w:pStyle w:val="42"/>
        <w:rPr>
          <w:szCs w:val="21"/>
          <w:shd w:val="clear" w:color="auto" w:fill="FFFFFF"/>
        </w:rPr>
      </w:pPr>
      <w:r>
        <w:rPr>
          <w:i/>
          <w:iCs/>
          <w:szCs w:val="21"/>
          <w:shd w:val="clear" w:color="auto" w:fill="FFFFFF"/>
        </w:rPr>
        <w:t>ψ</w:t>
      </w:r>
      <w:r>
        <w:rPr>
          <w:i/>
          <w:iCs/>
          <w:szCs w:val="21"/>
          <w:shd w:val="clear" w:color="auto" w:fill="FFFFFF"/>
          <w:vertAlign w:val="subscript"/>
        </w:rPr>
        <w:t>yi</w:t>
      </w:r>
      <w:r>
        <w:rPr>
          <w:szCs w:val="21"/>
          <w:shd w:val="clear" w:color="auto" w:fill="FFFFFF"/>
        </w:rPr>
        <w:t>——单根型钢水平面内失稳的稳定系数；</w:t>
      </w:r>
    </w:p>
    <w:p>
      <w:pPr>
        <w:pStyle w:val="42"/>
        <w:rPr>
          <w:szCs w:val="21"/>
          <w:shd w:val="clear" w:color="auto" w:fill="FFFFFF"/>
        </w:rPr>
      </w:pPr>
      <w:r>
        <w:rPr>
          <w:i/>
          <w:iCs/>
          <w:szCs w:val="21"/>
          <w:shd w:val="clear" w:color="auto" w:fill="FFFFFF"/>
        </w:rPr>
        <w:t>λ</w:t>
      </w:r>
      <w:r>
        <w:rPr>
          <w:szCs w:val="21"/>
          <w:shd w:val="clear" w:color="auto" w:fill="FFFFFF"/>
        </w:rPr>
        <w:t>——钢管支撑的最大长细比或支撑不动点调整系数；</w:t>
      </w:r>
    </w:p>
    <w:p>
      <w:pPr>
        <w:pStyle w:val="42"/>
        <w:rPr>
          <w:szCs w:val="21"/>
          <w:shd w:val="clear" w:color="auto" w:fill="FFFFFF"/>
        </w:rPr>
      </w:pPr>
      <w:r>
        <w:rPr>
          <w:i/>
          <w:iCs/>
          <w:szCs w:val="21"/>
          <w:shd w:val="clear" w:color="auto" w:fill="FFFFFF"/>
        </w:rPr>
        <w:t>λ</w:t>
      </w:r>
      <w:r>
        <w:rPr>
          <w:i/>
          <w:iCs/>
          <w:szCs w:val="21"/>
          <w:shd w:val="clear" w:color="auto" w:fill="FFFFFF"/>
          <w:vertAlign w:val="subscript"/>
        </w:rPr>
        <w:t>x</w:t>
      </w:r>
      <w:r>
        <w:rPr>
          <w:i/>
          <w:iCs/>
          <w:szCs w:val="21"/>
          <w:shd w:val="clear" w:color="auto" w:fill="FFFFFF"/>
        </w:rPr>
        <w:t>、λ</w:t>
      </w:r>
      <w:r>
        <w:rPr>
          <w:i/>
          <w:iCs/>
          <w:szCs w:val="21"/>
          <w:shd w:val="clear" w:color="auto" w:fill="FFFFFF"/>
          <w:vertAlign w:val="subscript"/>
        </w:rPr>
        <w:t>y</w:t>
      </w:r>
      <w:r>
        <w:rPr>
          <w:szCs w:val="21"/>
          <w:shd w:val="clear" w:color="auto" w:fill="FFFFFF"/>
        </w:rPr>
        <w:t>——组合截面x方向、y方向长细比；</w:t>
      </w:r>
    </w:p>
    <w:p>
      <w:pPr>
        <w:pStyle w:val="42"/>
        <w:rPr>
          <w:szCs w:val="21"/>
          <w:shd w:val="clear" w:color="auto" w:fill="FFFFFF"/>
        </w:rPr>
      </w:pPr>
      <w:r>
        <w:rPr>
          <w:i/>
          <w:iCs/>
          <w:szCs w:val="21"/>
          <w:shd w:val="clear" w:color="auto" w:fill="FFFFFF"/>
        </w:rPr>
        <w:t>λ</w:t>
      </w:r>
      <w:r>
        <w:rPr>
          <w:szCs w:val="21"/>
          <w:shd w:val="clear" w:color="auto" w:fill="FFFFFF"/>
          <w:vertAlign w:val="superscript"/>
        </w:rPr>
        <w:t>'</w:t>
      </w:r>
      <w:r>
        <w:rPr>
          <w:i/>
          <w:iCs/>
          <w:szCs w:val="21"/>
          <w:shd w:val="clear" w:color="auto" w:fill="FFFFFF"/>
          <w:vertAlign w:val="subscript"/>
        </w:rPr>
        <w:t>y</w:t>
      </w:r>
      <w:r>
        <w:rPr>
          <w:szCs w:val="21"/>
          <w:shd w:val="clear" w:color="auto" w:fill="FFFFFF"/>
        </w:rPr>
        <w:t>——组合截面y方向换算长细比；</w:t>
      </w:r>
    </w:p>
    <w:p>
      <w:pPr>
        <w:pStyle w:val="42"/>
        <w:rPr>
          <w:szCs w:val="21"/>
          <w:shd w:val="clear" w:color="auto" w:fill="FFFFFF"/>
        </w:rPr>
      </w:pPr>
      <w:r>
        <w:rPr>
          <w:i/>
          <w:iCs/>
          <w:szCs w:val="21"/>
          <w:shd w:val="clear" w:color="auto" w:fill="FFFFFF"/>
        </w:rPr>
        <w:t>λ</w:t>
      </w:r>
      <w:r>
        <w:rPr>
          <w:i/>
          <w:iCs/>
          <w:szCs w:val="21"/>
          <w:shd w:val="clear" w:color="auto" w:fill="FFFFFF"/>
          <w:vertAlign w:val="subscript"/>
        </w:rPr>
        <w:t>yi</w:t>
      </w:r>
      <w:r>
        <w:rPr>
          <w:szCs w:val="21"/>
          <w:shd w:val="clear" w:color="auto" w:fill="FFFFFF"/>
        </w:rPr>
        <w:t>——组合支撑中的单根支撑对y轴的长细比；</w:t>
      </w:r>
    </w:p>
    <w:p>
      <w:pPr>
        <w:adjustRightInd/>
        <w:spacing w:line="240" w:lineRule="auto"/>
        <w:ind w:firstLine="420" w:firstLineChars="200"/>
        <w:rPr>
          <w:rFonts w:ascii="Times New Roman" w:hAnsi="Times New Roman"/>
        </w:rPr>
      </w:pPr>
      <w:r>
        <w:rPr>
          <w:rFonts w:ascii="Times New Roman" w:hAnsi="Times New Roman"/>
          <w:i/>
          <w:lang w:bidi="ar"/>
        </w:rPr>
        <w:t>γ</w:t>
      </w:r>
      <w:r>
        <w:rPr>
          <w:rFonts w:ascii="Times New Roman" w:hAnsi="Times New Roman"/>
          <w:i/>
          <w:iCs/>
          <w:vertAlign w:val="subscript"/>
          <w:lang w:bidi="ar"/>
        </w:rPr>
        <w:t>F</w:t>
      </w:r>
      <w:r>
        <w:rPr>
          <w:rFonts w:ascii="Times New Roman" w:hAnsi="Times New Roman"/>
          <w:lang w:bidi="ar"/>
        </w:rPr>
        <w:t>——作用基本组合的综合分项系数；</w:t>
      </w:r>
    </w:p>
    <w:p>
      <w:pPr>
        <w:pStyle w:val="42"/>
        <w:rPr>
          <w:szCs w:val="21"/>
          <w:lang w:bidi="ar"/>
        </w:rPr>
      </w:pPr>
      <w:r>
        <w:rPr>
          <w:i/>
          <w:szCs w:val="21"/>
          <w:lang w:bidi="ar"/>
        </w:rPr>
        <w:t>γ</w:t>
      </w:r>
      <w:r>
        <w:rPr>
          <w:i/>
          <w:iCs/>
          <w:szCs w:val="21"/>
          <w:vertAlign w:val="subscript"/>
          <w:lang w:bidi="ar"/>
        </w:rPr>
        <w:t>0</w:t>
      </w:r>
      <w:r>
        <w:rPr>
          <w:szCs w:val="21"/>
          <w:lang w:bidi="ar"/>
        </w:rPr>
        <w:t>——支护结构重要性系数；</w:t>
      </w:r>
    </w:p>
    <w:p>
      <w:pPr>
        <w:pStyle w:val="42"/>
        <w:rPr>
          <w:szCs w:val="21"/>
          <w:lang w:bidi="ar"/>
        </w:rPr>
      </w:pPr>
      <w:r>
        <w:rPr>
          <w:i/>
          <w:szCs w:val="21"/>
          <w:lang w:bidi="ar"/>
        </w:rPr>
        <w:t>γ</w:t>
      </w:r>
      <w:r>
        <w:rPr>
          <w:i/>
          <w:iCs/>
          <w:szCs w:val="21"/>
          <w:vertAlign w:val="subscript"/>
          <w:lang w:bidi="ar"/>
        </w:rPr>
        <w:t>m</w:t>
      </w:r>
      <w:r>
        <w:rPr>
          <w:szCs w:val="21"/>
          <w:lang w:bidi="ar"/>
        </w:rPr>
        <w:t>——塑性发展系数</w:t>
      </w:r>
      <w:r>
        <w:rPr>
          <w:rFonts w:hint="eastAsia"/>
          <w:szCs w:val="21"/>
          <w:lang w:bidi="ar"/>
        </w:rPr>
        <w:t>；</w:t>
      </w:r>
    </w:p>
    <w:p>
      <w:pPr>
        <w:pStyle w:val="42"/>
        <w:rPr>
          <w:szCs w:val="21"/>
          <w:lang w:bidi="ar"/>
        </w:rPr>
      </w:pPr>
      <w:r>
        <w:rPr>
          <w:i/>
          <w:iCs/>
          <w:szCs w:val="21"/>
          <w:lang w:bidi="ar"/>
        </w:rPr>
        <w:t>ψ</w:t>
      </w:r>
      <w:r>
        <w:rPr>
          <w:i/>
          <w:iCs/>
          <w:szCs w:val="21"/>
          <w:vertAlign w:val="subscript"/>
          <w:lang w:bidi="ar"/>
        </w:rPr>
        <w:t>t</w:t>
      </w:r>
      <w:r>
        <w:rPr>
          <w:szCs w:val="21"/>
          <w:lang w:bidi="ar"/>
        </w:rPr>
        <w:t>——临时性支护结构调整系数。</w:t>
      </w:r>
      <w:bookmarkStart w:id="39" w:name="_Toc1839"/>
    </w:p>
    <w:p>
      <w:pPr>
        <w:pStyle w:val="120"/>
        <w:spacing w:before="158" w:after="158"/>
      </w:pPr>
      <w:bookmarkStart w:id="40" w:name="_Toc13677"/>
      <w:r>
        <w:rPr>
          <w:rFonts w:hint="eastAsia"/>
        </w:rPr>
        <w:t>碳排放</w:t>
      </w:r>
      <w:r>
        <w:t>参数</w:t>
      </w:r>
      <w:bookmarkEnd w:id="40"/>
    </w:p>
    <w:p>
      <w:pPr>
        <w:snapToGrid w:val="0"/>
        <w:spacing w:line="240" w:lineRule="auto"/>
        <w:ind w:firstLine="420" w:firstLineChars="200"/>
      </w:pPr>
      <w:r>
        <w:rPr>
          <w:position w:val="-12"/>
        </w:rPr>
        <w:object>
          <v:shape id="_x0000_i1025" o:spt="75" type="#_x0000_t75" style="height:18pt;width:33pt;" o:ole="t" filled="f" o:preferrelative="t" stroked="f" coordsize="21600,21600">
            <v:path/>
            <v:fill on="f" focussize="0,0"/>
            <v:stroke on="f" joinstyle="miter"/>
            <v:imagedata r:id="rId27" o:title=""/>
            <o:lock v:ext="edit" aspectratio="t"/>
            <w10:wrap type="none"/>
            <w10:anchorlock/>
          </v:shape>
          <o:OLEObject Type="Embed" ProgID="Equation.KSEE3" ShapeID="_x0000_i1025" DrawAspect="Content" ObjectID="_1468075725" r:id="rId26">
            <o:LockedField>false</o:LockedField>
          </o:OLEObject>
        </w:object>
      </w:r>
      <w:r>
        <w:rPr>
          <w:rFonts w:hint="eastAsia"/>
        </w:rPr>
        <w:t>——</w:t>
      </w:r>
      <w:r>
        <w:rPr>
          <w:rFonts w:hint="eastAsia" w:ascii="宋体" w:hAnsi="宋体" w:cs="宋体"/>
        </w:rPr>
        <w:t>基坑支护工程的碳排放量</w:t>
      </w:r>
      <w:r>
        <w:t>(kgCO</w:t>
      </w:r>
      <w:r>
        <w:rPr>
          <w:rFonts w:hint="eastAsia"/>
          <w:vertAlign w:val="subscript"/>
        </w:rPr>
        <w:t>2</w:t>
      </w:r>
      <w:r>
        <w:rPr>
          <w:rFonts w:hint="eastAsia"/>
        </w:rPr>
        <w:t>e</w:t>
      </w:r>
      <w:r>
        <w:t>)</w:t>
      </w:r>
      <w:r>
        <w:rPr>
          <w:rFonts w:hint="eastAsia"/>
        </w:rPr>
        <w:t>；</w:t>
      </w:r>
    </w:p>
    <w:p>
      <w:pPr>
        <w:snapToGrid w:val="0"/>
        <w:spacing w:line="240" w:lineRule="auto"/>
        <w:ind w:firstLine="420" w:firstLineChars="200"/>
      </w:pPr>
      <w:r>
        <w:rPr>
          <w:position w:val="-12"/>
        </w:rPr>
        <w:object>
          <v:shape id="_x0000_i1026" o:spt="75" type="#_x0000_t75" style="height:18pt;width:21pt;" o:ole="t" filled="f" o:preferrelative="t" stroked="f" coordsize="21600,21600">
            <v:path/>
            <v:fill on="f" focussize="0,0"/>
            <v:stroke on="f" joinstyle="miter"/>
            <v:imagedata r:id="rId29" o:title=""/>
            <o:lock v:ext="edit" aspectratio="t"/>
            <w10:wrap type="none"/>
            <w10:anchorlock/>
          </v:shape>
          <o:OLEObject Type="Embed" ProgID="Equation.KSEE3" ShapeID="_x0000_i1026" DrawAspect="Content" ObjectID="_1468075726" r:id="rId28">
            <o:LockedField>false</o:LockedField>
          </o:OLEObject>
        </w:object>
      </w:r>
      <w:r>
        <w:rPr>
          <w:rFonts w:hint="eastAsia"/>
        </w:rPr>
        <w:t>——建材生产阶段碳排放(kgCO</w:t>
      </w:r>
      <w:r>
        <w:rPr>
          <w:rFonts w:hint="eastAsia"/>
          <w:vertAlign w:val="subscript"/>
        </w:rPr>
        <w:t>2</w:t>
      </w:r>
      <w:r>
        <w:rPr>
          <w:rFonts w:hint="eastAsia"/>
        </w:rPr>
        <w:t>e)；</w:t>
      </w:r>
    </w:p>
    <w:p>
      <w:pPr>
        <w:snapToGrid w:val="0"/>
        <w:spacing w:line="240" w:lineRule="auto"/>
        <w:ind w:firstLine="420" w:firstLineChars="200"/>
      </w:pPr>
      <w:r>
        <w:rPr>
          <w:position w:val="-12"/>
        </w:rPr>
        <w:object>
          <v:shape id="_x0000_i1027" o:spt="75" type="#_x0000_t75" style="height:18pt;width:21pt;" o:ole="t" filled="f" o:preferrelative="t" stroked="f" coordsize="21600,21600">
            <v:path/>
            <v:fill on="f" focussize="0,0"/>
            <v:stroke on="f" joinstyle="miter"/>
            <v:imagedata r:id="rId31" o:title=""/>
            <o:lock v:ext="edit" aspectratio="t"/>
            <w10:wrap type="none"/>
            <w10:anchorlock/>
          </v:shape>
          <o:OLEObject Type="Embed" ProgID="Equation.KSEE3" ShapeID="_x0000_i1027" DrawAspect="Content" ObjectID="_1468075727" r:id="rId30">
            <o:LockedField>false</o:LockedField>
          </o:OLEObject>
        </w:object>
      </w:r>
      <w:r>
        <w:rPr>
          <w:rFonts w:hint="eastAsia"/>
        </w:rPr>
        <w:t>——建材运输过程碳排放(kgCO</w:t>
      </w:r>
      <w:r>
        <w:rPr>
          <w:rFonts w:hint="eastAsia"/>
          <w:vertAlign w:val="subscript"/>
        </w:rPr>
        <w:t>2</w:t>
      </w:r>
      <w:r>
        <w:rPr>
          <w:rFonts w:hint="eastAsia"/>
        </w:rPr>
        <w:t>e)。</w:t>
      </w:r>
    </w:p>
    <w:p>
      <w:pPr>
        <w:snapToGrid w:val="0"/>
        <w:spacing w:line="240" w:lineRule="auto"/>
        <w:ind w:firstLine="420" w:firstLineChars="200"/>
      </w:pPr>
      <w:r>
        <w:rPr>
          <w:position w:val="-12"/>
        </w:rPr>
        <w:object>
          <v:shape id="_x0000_i1028" o:spt="75" type="#_x0000_t75" style="height:18pt;width:20pt;" o:ole="t" filled="f" o:preferrelative="t" stroked="f" coordsize="21600,21600">
            <v:path/>
            <v:fill on="f" focussize="0,0"/>
            <v:stroke on="f" joinstyle="miter"/>
            <v:imagedata r:id="rId33" o:title=""/>
            <o:lock v:ext="edit" aspectratio="t"/>
            <w10:wrap type="none"/>
            <w10:anchorlock/>
          </v:shape>
          <o:OLEObject Type="Embed" ProgID="Equation.KSEE3" ShapeID="_x0000_i1028" DrawAspect="Content" ObjectID="_1468075728" r:id="rId32">
            <o:LockedField>false</o:LockedField>
          </o:OLEObject>
        </w:object>
      </w:r>
      <w:r>
        <w:rPr>
          <w:rFonts w:hint="eastAsia"/>
        </w:rPr>
        <w:t>——</w:t>
      </w:r>
      <w:r>
        <w:t>建造阶段的碳排放量(kgCO</w:t>
      </w:r>
      <w:r>
        <w:rPr>
          <w:rFonts w:hint="eastAsia"/>
          <w:vertAlign w:val="subscript"/>
        </w:rPr>
        <w:t>2</w:t>
      </w:r>
      <w:r>
        <w:rPr>
          <w:rFonts w:hint="eastAsia"/>
        </w:rPr>
        <w:t>e</w:t>
      </w:r>
      <w:r>
        <w:t>)</w:t>
      </w:r>
      <w:r>
        <w:rPr>
          <w:rFonts w:hint="eastAsia"/>
        </w:rPr>
        <w:t>；</w:t>
      </w:r>
    </w:p>
    <w:p>
      <w:pPr>
        <w:snapToGrid w:val="0"/>
        <w:spacing w:line="240" w:lineRule="auto"/>
        <w:ind w:firstLine="420" w:firstLineChars="200"/>
      </w:pPr>
      <w:r>
        <w:rPr>
          <w:position w:val="-12"/>
        </w:rPr>
        <w:object>
          <v:shape id="_x0000_i1029" o:spt="75" type="#_x0000_t75" style="height:18pt;width:20pt;" o:ole="t" filled="f" o:preferrelative="t" stroked="f" coordsize="21600,21600">
            <v:path/>
            <v:fill on="f" focussize="0,0"/>
            <v:stroke on="f" joinstyle="miter"/>
            <v:imagedata r:id="rId35" o:title=""/>
            <o:lock v:ext="edit" aspectratio="t"/>
            <w10:wrap type="none"/>
            <w10:anchorlock/>
          </v:shape>
          <o:OLEObject Type="Embed" ProgID="Equation.KSEE3" ShapeID="_x0000_i1029" DrawAspect="Content" ObjectID="_1468075729" r:id="rId34">
            <o:LockedField>false</o:LockedField>
          </o:OLEObject>
        </w:object>
      </w:r>
      <w:r>
        <w:rPr>
          <w:rFonts w:hint="eastAsia"/>
        </w:rPr>
        <w:t>——使用</w:t>
      </w:r>
      <w:r>
        <w:t>阶段的碳排放量(kgCO</w:t>
      </w:r>
      <w:r>
        <w:rPr>
          <w:rFonts w:hint="eastAsia"/>
          <w:vertAlign w:val="subscript"/>
        </w:rPr>
        <w:t>2</w:t>
      </w:r>
      <w:r>
        <w:rPr>
          <w:rFonts w:hint="eastAsia"/>
        </w:rPr>
        <w:t>e</w:t>
      </w:r>
      <w:r>
        <w:t>)</w:t>
      </w:r>
      <w:r>
        <w:rPr>
          <w:rFonts w:hint="eastAsia"/>
        </w:rPr>
        <w:t>；</w:t>
      </w:r>
    </w:p>
    <w:p>
      <w:pPr>
        <w:snapToGrid w:val="0"/>
        <w:spacing w:line="240" w:lineRule="auto"/>
        <w:ind w:firstLine="420" w:firstLineChars="200"/>
      </w:pPr>
      <w:r>
        <w:rPr>
          <w:position w:val="-12"/>
        </w:rPr>
        <w:object>
          <v:shape id="_x0000_i1030" o:spt="75" type="#_x0000_t75" style="height:18pt;width:21pt;" o:ole="t" filled="f" o:preferrelative="t" stroked="f" coordsize="21600,21600">
            <v:path/>
            <v:fill on="f" focussize="0,0"/>
            <v:stroke on="f" joinstyle="miter"/>
            <v:imagedata r:id="rId37" o:title=""/>
            <o:lock v:ext="edit" aspectratio="t"/>
            <w10:wrap type="none"/>
            <w10:anchorlock/>
          </v:shape>
          <o:OLEObject Type="Embed" ProgID="Equation.KSEE3" ShapeID="_x0000_i1030" DrawAspect="Content" ObjectID="_1468075730" r:id="rId36">
            <o:LockedField>false</o:LockedField>
          </o:OLEObject>
        </w:object>
      </w:r>
      <w:r>
        <w:rPr>
          <w:rFonts w:hint="eastAsia"/>
        </w:rPr>
        <w:t>——拆除</w:t>
      </w:r>
      <w:r>
        <w:t>阶段的碳排放量(kgCO</w:t>
      </w:r>
      <w:r>
        <w:rPr>
          <w:rFonts w:hint="eastAsia"/>
          <w:vertAlign w:val="subscript"/>
        </w:rPr>
        <w:t>2</w:t>
      </w:r>
      <w:r>
        <w:rPr>
          <w:rFonts w:hint="eastAsia"/>
        </w:rPr>
        <w:t>e</w:t>
      </w:r>
      <w:r>
        <w:t>)</w:t>
      </w:r>
      <w:r>
        <w:rPr>
          <w:rFonts w:hint="eastAsia"/>
        </w:rPr>
        <w:t>；</w:t>
      </w:r>
    </w:p>
    <w:p>
      <w:pPr>
        <w:snapToGrid w:val="0"/>
        <w:spacing w:line="240" w:lineRule="auto"/>
        <w:ind w:firstLine="420" w:firstLineChars="200"/>
      </w:pPr>
      <w:r>
        <w:rPr>
          <w:position w:val="-14"/>
        </w:rPr>
        <w:object>
          <v:shape id="_x0000_i1031" o:spt="75" type="#_x0000_t75" style="height:19pt;width:22pt;" o:ole="t" filled="f" o:preferrelative="t" stroked="f" coordsize="21600,21600">
            <v:path/>
            <v:fill on="f" focussize="0,0"/>
            <v:stroke on="f" joinstyle="miter"/>
            <v:imagedata r:id="rId39" o:title=""/>
            <o:lock v:ext="edit" aspectratio="t"/>
            <w10:wrap type="none"/>
            <w10:anchorlock/>
          </v:shape>
          <o:OLEObject Type="Embed" ProgID="Equation.KSEE3" ShapeID="_x0000_i1031" DrawAspect="Content" ObjectID="_1468075731" r:id="rId38">
            <o:LockedField>false</o:LockedField>
          </o:OLEObject>
        </w:object>
      </w:r>
      <w:r>
        <w:rPr>
          <w:rFonts w:hint="eastAsia"/>
        </w:rPr>
        <w:t>——</w:t>
      </w:r>
      <w:r>
        <w:t>建造阶段第i种能源</w:t>
      </w:r>
      <w:r>
        <w:rPr>
          <w:rFonts w:hint="eastAsia"/>
        </w:rPr>
        <w:t>、资源</w:t>
      </w:r>
      <w:r>
        <w:t>总用量(kWh或kg)</w:t>
      </w:r>
      <w:r>
        <w:rPr>
          <w:rFonts w:hint="eastAsia"/>
        </w:rPr>
        <w:t>，包括电力和自来水；</w:t>
      </w:r>
    </w:p>
    <w:p>
      <w:pPr>
        <w:snapToGrid w:val="0"/>
        <w:spacing w:line="240" w:lineRule="auto"/>
        <w:ind w:firstLine="420" w:firstLineChars="200"/>
      </w:pPr>
      <w:r>
        <w:rPr>
          <w:position w:val="-14"/>
        </w:rPr>
        <w:object>
          <v:shape id="_x0000_i1032" o:spt="75" type="#_x0000_t75" style="height:19pt;width:24.95pt;" o:ole="t" filled="f" o:preferrelative="t" stroked="f" coordsize="21600,21600">
            <v:path/>
            <v:fill on="f" focussize="0,0"/>
            <v:stroke on="f" joinstyle="miter"/>
            <v:imagedata r:id="rId41" o:title=""/>
            <o:lock v:ext="edit" aspectratio="t"/>
            <w10:wrap type="none"/>
            <w10:anchorlock/>
          </v:shape>
          <o:OLEObject Type="Embed" ProgID="Equation.KSEE3" ShapeID="_x0000_i1032" DrawAspect="Content" ObjectID="_1468075732" r:id="rId40">
            <o:LockedField>false</o:LockedField>
          </o:OLEObject>
        </w:object>
      </w:r>
      <w:r>
        <w:rPr>
          <w:rFonts w:hint="eastAsia"/>
        </w:rPr>
        <w:t>——使用</w:t>
      </w:r>
      <w:r>
        <w:t>阶段第i种能源</w:t>
      </w:r>
      <w:r>
        <w:rPr>
          <w:rFonts w:hint="eastAsia"/>
        </w:rPr>
        <w:t>、资源</w:t>
      </w:r>
      <w:r>
        <w:t>总用量(kWh或kg)</w:t>
      </w:r>
      <w:r>
        <w:rPr>
          <w:rFonts w:hint="eastAsia"/>
        </w:rPr>
        <w:t>，包括电力和自来水；</w:t>
      </w:r>
    </w:p>
    <w:p>
      <w:pPr>
        <w:snapToGrid w:val="0"/>
        <w:spacing w:line="240" w:lineRule="auto"/>
        <w:ind w:firstLine="420" w:firstLineChars="200"/>
      </w:pPr>
      <w:r>
        <w:rPr>
          <w:position w:val="-14"/>
        </w:rPr>
        <w:object>
          <v:shape id="_x0000_i1033" o:spt="75" type="#_x0000_t75" style="height:19pt;width:22pt;" o:ole="t" filled="f" o:preferrelative="t" stroked="f" coordsize="21600,21600">
            <v:path/>
            <v:fill on="f" focussize="0,0"/>
            <v:stroke on="f" joinstyle="miter"/>
            <v:imagedata r:id="rId43" o:title=""/>
            <o:lock v:ext="edit" aspectratio="t"/>
            <w10:wrap type="none"/>
            <w10:anchorlock/>
          </v:shape>
          <o:OLEObject Type="Embed" ProgID="Equation.KSEE3" ShapeID="_x0000_i1033" DrawAspect="Content" ObjectID="_1468075733" r:id="rId42">
            <o:LockedField>false</o:LockedField>
          </o:OLEObject>
        </w:object>
      </w:r>
      <w:r>
        <w:rPr>
          <w:rFonts w:hint="eastAsia"/>
        </w:rPr>
        <w:t>——拆除</w:t>
      </w:r>
      <w:r>
        <w:t>阶段第i种能源</w:t>
      </w:r>
      <w:r>
        <w:rPr>
          <w:rFonts w:hint="eastAsia"/>
        </w:rPr>
        <w:t>、资源</w:t>
      </w:r>
      <w:r>
        <w:t>总用量(kWh或kg)</w:t>
      </w:r>
      <w:r>
        <w:rPr>
          <w:rFonts w:hint="eastAsia"/>
        </w:rPr>
        <w:t>，包括电力和自来水；</w:t>
      </w:r>
    </w:p>
    <w:p>
      <w:pPr>
        <w:snapToGrid w:val="0"/>
        <w:spacing w:line="240" w:lineRule="auto"/>
        <w:ind w:firstLine="420" w:firstLineChars="200"/>
      </w:pPr>
      <w:r>
        <w:rPr>
          <w:position w:val="-10"/>
        </w:rPr>
        <w:object>
          <v:shape id="_x0000_i1034" o:spt="75" type="#_x0000_t75" style="height:17pt;width:20pt;" o:ole="t" filled="f" o:preferrelative="t" stroked="f" coordsize="21600,21600">
            <v:path/>
            <v:fill on="f" focussize="0,0"/>
            <v:stroke on="f" joinstyle="miter"/>
            <v:imagedata r:id="rId45" o:title=""/>
            <o:lock v:ext="edit" aspectratio="t"/>
            <w10:wrap type="none"/>
            <w10:anchorlock/>
          </v:shape>
          <o:OLEObject Type="Embed" ProgID="Equation.KSEE3" ShapeID="_x0000_i1034" DrawAspect="Content" ObjectID="_1468075734" r:id="rId44">
            <o:LockedField>false</o:LockedField>
          </o:OLEObject>
        </w:object>
      </w:r>
      <w:r>
        <w:rPr>
          <w:rFonts w:hint="eastAsia"/>
        </w:rPr>
        <w:t>——第i类能源、资源的碳排放因子(kgCO</w:t>
      </w:r>
      <w:r>
        <w:rPr>
          <w:rFonts w:hint="eastAsia"/>
          <w:vertAlign w:val="subscript"/>
        </w:rPr>
        <w:t>2</w:t>
      </w:r>
      <w:r>
        <w:rPr>
          <w:rFonts w:hint="eastAsia"/>
        </w:rPr>
        <w:t>e/kWh或kgCO</w:t>
      </w:r>
      <w:r>
        <w:rPr>
          <w:rFonts w:hint="eastAsia"/>
          <w:vertAlign w:val="subscript"/>
        </w:rPr>
        <w:t>2</w:t>
      </w:r>
      <w:r>
        <w:rPr>
          <w:rFonts w:hint="eastAsia"/>
        </w:rPr>
        <w:t>e/kg)；</w:t>
      </w:r>
    </w:p>
    <w:p>
      <w:pPr>
        <w:snapToGrid w:val="0"/>
        <w:spacing w:line="240" w:lineRule="auto"/>
        <w:ind w:firstLine="420" w:firstLineChars="200"/>
      </w:pPr>
      <w:r>
        <w:rPr>
          <w:position w:val="-14"/>
        </w:rPr>
        <w:object>
          <v:shape id="_x0000_i1035" o:spt="75" type="#_x0000_t75" style="height:19pt;width:23pt;" o:ole="t" filled="f" o:preferrelative="t" stroked="f" coordsize="21600,21600">
            <v:path/>
            <v:fill on="f" focussize="0,0"/>
            <v:stroke on="f" joinstyle="miter"/>
            <v:imagedata r:id="rId47" o:title=""/>
            <o:lock v:ext="edit" aspectratio="t"/>
            <w10:wrap type="none"/>
            <w10:anchorlock/>
          </v:shape>
          <o:OLEObject Type="Embed" ProgID="Equation.KSEE3" ShapeID="_x0000_i1035" DrawAspect="Content" ObjectID="_1468075735" r:id="rId46">
            <o:LockedField>false</o:LockedField>
          </o:OLEObject>
        </w:object>
      </w:r>
      <w:r>
        <w:rPr>
          <w:rFonts w:hint="eastAsia"/>
        </w:rPr>
        <w:t>——单位面积碳排放强度(kgCO</w:t>
      </w:r>
      <w:r>
        <w:rPr>
          <w:rFonts w:hint="eastAsia"/>
          <w:vertAlign w:val="subscript"/>
        </w:rPr>
        <w:t>2</w:t>
      </w:r>
      <w:r>
        <w:rPr>
          <w:rFonts w:hint="eastAsia"/>
        </w:rPr>
        <w:t>e/m</w:t>
      </w:r>
      <w:r>
        <w:rPr>
          <w:rFonts w:hint="eastAsia"/>
          <w:vertAlign w:val="superscript"/>
        </w:rPr>
        <w:t>2</w:t>
      </w:r>
      <w:r>
        <w:rPr>
          <w:rFonts w:hint="eastAsia"/>
        </w:rPr>
        <w:t>)；</w:t>
      </w:r>
    </w:p>
    <w:p>
      <w:pPr>
        <w:snapToGrid w:val="0"/>
        <w:spacing w:line="240" w:lineRule="auto"/>
        <w:ind w:firstLine="420" w:firstLineChars="200"/>
      </w:pPr>
      <w:r>
        <w:rPr>
          <w:position w:val="-4"/>
        </w:rPr>
        <w:object>
          <v:shape id="_x0000_i1036" o:spt="75" type="#_x0000_t75" style="height:13pt;width:12pt;" o:ole="t" filled="f" o:preferrelative="t" stroked="f" coordsize="21600,21600">
            <v:path/>
            <v:fill on="f" focussize="0,0"/>
            <v:stroke on="f" joinstyle="miter"/>
            <v:imagedata r:id="rId49" o:title=""/>
            <o:lock v:ext="edit" aspectratio="t"/>
            <w10:wrap type="none"/>
            <w10:anchorlock/>
          </v:shape>
          <o:OLEObject Type="Embed" ProgID="Equation.KSEE3" ShapeID="_x0000_i1036" DrawAspect="Content" ObjectID="_1468075736" r:id="rId48">
            <o:LockedField>false</o:LockedField>
          </o:OLEObject>
        </w:object>
      </w:r>
      <w:r>
        <w:rPr>
          <w:rFonts w:hint="eastAsia"/>
        </w:rPr>
        <w:t>——地下室建筑面积（m</w:t>
      </w:r>
      <w:r>
        <w:rPr>
          <w:rFonts w:hint="eastAsia"/>
          <w:vertAlign w:val="superscript"/>
        </w:rPr>
        <w:t>2</w:t>
      </w:r>
      <w:r>
        <w:rPr>
          <w:rFonts w:hint="eastAsia"/>
        </w:rPr>
        <w:t>）；</w:t>
      </w:r>
    </w:p>
    <w:p>
      <w:pPr>
        <w:snapToGrid w:val="0"/>
        <w:spacing w:line="240" w:lineRule="auto"/>
        <w:ind w:firstLine="420" w:firstLineChars="200"/>
      </w:pPr>
      <w:r>
        <w:rPr>
          <w:position w:val="-14"/>
        </w:rPr>
        <w:object>
          <v:shape id="_x0000_i1037" o:spt="75" type="#_x0000_t75" style="height:19pt;width:24.95pt;" o:ole="t" filled="f" o:preferrelative="t" stroked="f" coordsize="21600,21600">
            <v:path/>
            <v:fill on="f" focussize="0,0"/>
            <v:stroke on="f" joinstyle="miter"/>
            <v:imagedata r:id="rId51" o:title=""/>
            <o:lock v:ext="edit" aspectratio="t"/>
            <w10:wrap type="none"/>
            <w10:anchorlock/>
          </v:shape>
          <o:OLEObject Type="Embed" ProgID="Equation.KSEE3" ShapeID="_x0000_i1037" DrawAspect="Content" ObjectID="_1468075737" r:id="rId50">
            <o:LockedField>false</o:LockedField>
          </o:OLEObject>
        </w:object>
      </w:r>
      <w:r>
        <w:rPr>
          <w:rFonts w:hint="eastAsia"/>
        </w:rPr>
        <w:t>——降碳率（%）；</w:t>
      </w:r>
    </w:p>
    <w:p>
      <w:pPr>
        <w:snapToGrid w:val="0"/>
        <w:spacing w:line="240" w:lineRule="auto"/>
        <w:ind w:firstLine="420" w:firstLineChars="200"/>
      </w:pPr>
      <w:r>
        <w:rPr>
          <w:position w:val="-12"/>
        </w:rPr>
        <w:object>
          <v:shape id="_x0000_i1038" o:spt="75" type="#_x0000_t75" style="height:18pt;width:17pt;" o:ole="t" filled="f" o:preferrelative="t" stroked="f" coordsize="21600,21600">
            <v:path/>
            <v:fill on="f" focussize="0,0"/>
            <v:stroke on="f" joinstyle="miter"/>
            <v:imagedata r:id="rId53" o:title=""/>
            <o:lock v:ext="edit" aspectratio="t"/>
            <w10:wrap type="none"/>
            <w10:anchorlock/>
          </v:shape>
          <o:OLEObject Type="Embed" ProgID="Equation.KSEE3" ShapeID="_x0000_i1038" DrawAspect="Content" ObjectID="_1468075738" r:id="rId52">
            <o:LockedField>false</o:LockedField>
          </o:OLEObject>
        </w:object>
      </w:r>
      <w:r>
        <w:rPr>
          <w:rFonts w:hint="eastAsia"/>
        </w:rPr>
        <w:t>——基坑绿色支护方案（采用绿色低碳措施后的基坑支护方案）碳排放量（</w:t>
      </w:r>
      <w:r>
        <w:t>kgCO</w:t>
      </w:r>
      <w:r>
        <w:rPr>
          <w:rFonts w:hint="eastAsia"/>
          <w:vertAlign w:val="subscript"/>
        </w:rPr>
        <w:t>2</w:t>
      </w:r>
      <w:r>
        <w:rPr>
          <w:rFonts w:hint="eastAsia"/>
        </w:rPr>
        <w:t>e）；</w:t>
      </w:r>
    </w:p>
    <w:p>
      <w:pPr>
        <w:snapToGrid w:val="0"/>
        <w:spacing w:line="240" w:lineRule="auto"/>
        <w:ind w:firstLine="420" w:firstLineChars="200"/>
        <w:rPr>
          <w:rFonts w:ascii="Times New Roman" w:hAnsi="Times New Roman"/>
          <w:kern w:val="0"/>
          <w:lang w:bidi="ar"/>
        </w:rPr>
      </w:pPr>
      <w:r>
        <w:rPr>
          <w:position w:val="-12"/>
        </w:rPr>
        <w:object>
          <v:shape id="_x0000_i1039" o:spt="75" type="#_x0000_t75" style="height:18pt;width:35pt;" o:ole="t" filled="f" o:preferrelative="t" stroked="f" coordsize="21600,21600">
            <v:path/>
            <v:fill on="f" focussize="0,0"/>
            <v:stroke on="f" joinstyle="miter"/>
            <v:imagedata r:id="rId55" o:title=""/>
            <o:lock v:ext="edit" aspectratio="t"/>
            <w10:wrap type="none"/>
            <w10:anchorlock/>
          </v:shape>
          <o:OLEObject Type="Embed" ProgID="Equation.KSEE3" ShapeID="_x0000_i1039" DrawAspect="Content" ObjectID="_1468075739" r:id="rId54">
            <o:LockedField>false</o:LockedField>
          </o:OLEObject>
        </w:object>
      </w:r>
      <w:r>
        <w:rPr>
          <w:rFonts w:hint="eastAsia"/>
        </w:rPr>
        <w:t>——基坑常规支护方案（未采用绿色低碳措施的基坑支护方案）碳排放量（</w:t>
      </w:r>
      <w:r>
        <w:t>kgCO</w:t>
      </w:r>
      <w:r>
        <w:rPr>
          <w:rFonts w:hint="eastAsia"/>
          <w:vertAlign w:val="subscript"/>
        </w:rPr>
        <w:t>2</w:t>
      </w:r>
      <w:r>
        <w:rPr>
          <w:rFonts w:hint="eastAsia"/>
        </w:rPr>
        <w:t>e）。</w:t>
      </w:r>
    </w:p>
    <w:bookmarkEnd w:id="39"/>
    <w:p>
      <w:pPr>
        <w:pStyle w:val="119"/>
        <w:spacing w:before="317" w:after="317"/>
      </w:pPr>
      <w:bookmarkStart w:id="41" w:name="_Toc30818"/>
      <w:bookmarkStart w:id="42" w:name="_Toc17958"/>
      <w:r>
        <w:t>基本规定</w:t>
      </w:r>
      <w:bookmarkEnd w:id="41"/>
      <w:bookmarkEnd w:id="42"/>
    </w:p>
    <w:p>
      <w:pPr>
        <w:pStyle w:val="177"/>
        <w:rPr>
          <w:rFonts w:ascii="Times New Roman"/>
          <w:szCs w:val="21"/>
        </w:rPr>
      </w:pPr>
      <w:r>
        <w:rPr>
          <w:rFonts w:hint="eastAsia" w:ascii="Times New Roman"/>
          <w:szCs w:val="21"/>
        </w:rPr>
        <w:t>为提升基坑工程工业化、装配化、绿色化水平，使湖北省基坑绿色支护设计、施工、检验和监测等工作规范化，做到安全可靠、技术先进、低碳环保、经济合理，确保工程质量和环境安全，制定本文件。</w:t>
      </w:r>
    </w:p>
    <w:p>
      <w:pPr>
        <w:pStyle w:val="177"/>
        <w:rPr>
          <w:rFonts w:ascii="Times New Roman"/>
          <w:szCs w:val="21"/>
        </w:rPr>
      </w:pPr>
      <w:r>
        <w:rPr>
          <w:rFonts w:hint="eastAsia" w:ascii="Times New Roman"/>
          <w:szCs w:val="21"/>
        </w:rPr>
        <w:t>基坑绿色支护设计与施工应综合考虑工程地质与水文地质条件、周边环境、基坑规模、回收空间、主体结构类型、施工季节变化及支护结构工作年限等因素，因地制宜、合理选型、优化设计、精心施工、严格监控。</w:t>
      </w:r>
    </w:p>
    <w:p>
      <w:pPr>
        <w:pStyle w:val="177"/>
        <w:rPr>
          <w:rFonts w:ascii="Times New Roman"/>
          <w:szCs w:val="21"/>
        </w:rPr>
      </w:pPr>
      <w:r>
        <w:rPr>
          <w:rFonts w:hint="eastAsia" w:ascii="Times New Roman"/>
          <w:szCs w:val="21"/>
        </w:rPr>
        <w:t>基坑绿色支护设计应根据场地岩土工程条件、基坑工程及其周边环境特点与保护要求、可选用的施工工艺、材料和设备情况，通过目标分析、方案比选、结构计算、动态设计，制定安全可靠、技术可行、低碳环保、经济合理、施工方便的支护方案。</w:t>
      </w:r>
    </w:p>
    <w:p>
      <w:pPr>
        <w:pStyle w:val="177"/>
        <w:rPr>
          <w:rFonts w:ascii="Times New Roman"/>
          <w:szCs w:val="21"/>
        </w:rPr>
      </w:pPr>
      <w:r>
        <w:rPr>
          <w:rFonts w:hint="eastAsia" w:ascii="Times New Roman"/>
          <w:szCs w:val="21"/>
        </w:rPr>
        <w:t>基坑支护设计工作年限的确定、支护结构安全等级及环境保护等级的划分应符合现行行业规范JGJ 120和现行湖北省地方标准DB42/T 159的有关规定。</w:t>
      </w:r>
    </w:p>
    <w:p>
      <w:pPr>
        <w:pStyle w:val="177"/>
        <w:rPr>
          <w:rFonts w:ascii="Times New Roman"/>
          <w:szCs w:val="21"/>
        </w:rPr>
      </w:pPr>
      <w:r>
        <w:rPr>
          <w:rFonts w:hint="eastAsia" w:ascii="Times New Roman"/>
          <w:szCs w:val="21"/>
        </w:rPr>
        <w:t>基坑绿色支护设计前应取得下列资料：</w:t>
      </w:r>
    </w:p>
    <w:p>
      <w:pPr>
        <w:numPr>
          <w:ilvl w:val="0"/>
          <w:numId w:val="3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用地和建筑红线图、场区地形图及地下工程结构施工图；</w:t>
      </w:r>
    </w:p>
    <w:p>
      <w:pPr>
        <w:numPr>
          <w:ilvl w:val="0"/>
          <w:numId w:val="3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场地岩土工程勘察报告；</w:t>
      </w:r>
    </w:p>
    <w:p>
      <w:pPr>
        <w:numPr>
          <w:ilvl w:val="0"/>
          <w:numId w:val="3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基坑周边环境资料；</w:t>
      </w:r>
    </w:p>
    <w:p>
      <w:pPr>
        <w:numPr>
          <w:ilvl w:val="0"/>
          <w:numId w:val="3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相邻地下工程施工情况和经验性资料；</w:t>
      </w:r>
    </w:p>
    <w:p>
      <w:pPr>
        <w:numPr>
          <w:ilvl w:val="0"/>
          <w:numId w:val="3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基础施工对基坑支护设计的要求；</w:t>
      </w:r>
    </w:p>
    <w:p>
      <w:pPr>
        <w:numPr>
          <w:ilvl w:val="0"/>
          <w:numId w:val="35"/>
        </w:numPr>
        <w:tabs>
          <w:tab w:val="left" w:pos="840"/>
          <w:tab w:val="left" w:pos="851"/>
        </w:tabs>
        <w:adjustRightInd/>
        <w:spacing w:line="240" w:lineRule="auto"/>
        <w:ind w:left="839" w:hanging="419"/>
      </w:pPr>
      <w:r>
        <w:rPr>
          <w:rFonts w:hint="eastAsia" w:ascii="宋体" w:hAnsi="Times New Roman"/>
          <w:szCs w:val="24"/>
        </w:rPr>
        <w:t>基坑周边荷载（动、静）。</w:t>
      </w:r>
    </w:p>
    <w:p>
      <w:pPr>
        <w:pStyle w:val="177"/>
        <w:rPr>
          <w:rFonts w:ascii="Times New Roman"/>
          <w:szCs w:val="21"/>
        </w:rPr>
      </w:pPr>
      <w:r>
        <w:rPr>
          <w:rFonts w:hint="eastAsia" w:ascii="Times New Roman"/>
          <w:szCs w:val="21"/>
        </w:rPr>
        <w:t>基坑绿色支护工程勘察和环境调查除应满足现行湖北省地方标准DB42/T 159的有关规定外，尚应重点查明下列情况：</w:t>
      </w:r>
    </w:p>
    <w:p>
      <w:pPr>
        <w:numPr>
          <w:ilvl w:val="0"/>
          <w:numId w:val="3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场地的地层结构与成因类型、分布规律及其在水平和垂直方向的变化，尤其需要查明填土、软土、粉土夹层或互层土、残积土、基岩的分布与特征；</w:t>
      </w:r>
    </w:p>
    <w:p>
      <w:pPr>
        <w:numPr>
          <w:ilvl w:val="0"/>
          <w:numId w:val="3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地下水的类型、埋藏条件、水位、补给条件和动态变化；</w:t>
      </w:r>
    </w:p>
    <w:p>
      <w:pPr>
        <w:numPr>
          <w:ilvl w:val="0"/>
          <w:numId w:val="3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填土、暗浜、古河道及地下障碍物等的分布、埋深；</w:t>
      </w:r>
    </w:p>
    <w:p>
      <w:pPr>
        <w:numPr>
          <w:ilvl w:val="0"/>
          <w:numId w:val="3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场地内溶洞、土洞及其他洞穴的分布及充填状况；</w:t>
      </w:r>
    </w:p>
    <w:p>
      <w:pPr>
        <w:numPr>
          <w:ilvl w:val="0"/>
          <w:numId w:val="36"/>
        </w:numPr>
        <w:tabs>
          <w:tab w:val="left" w:pos="840"/>
          <w:tab w:val="left" w:pos="851"/>
        </w:tabs>
        <w:adjustRightInd/>
        <w:spacing w:line="240" w:lineRule="auto"/>
        <w:ind w:left="839" w:hanging="419"/>
      </w:pPr>
      <w:r>
        <w:rPr>
          <w:rFonts w:hint="eastAsia" w:ascii="宋体" w:hAnsi="Times New Roman"/>
          <w:szCs w:val="24"/>
        </w:rPr>
        <w:t>支挡结构打拔施工可能影响的周边建（构）筑物及地下管线。</w:t>
      </w:r>
    </w:p>
    <w:p>
      <w:pPr>
        <w:pStyle w:val="177"/>
        <w:rPr>
          <w:rFonts w:ascii="Times New Roman"/>
          <w:szCs w:val="21"/>
        </w:rPr>
      </w:pPr>
      <w:r>
        <w:rPr>
          <w:rFonts w:hint="eastAsia" w:ascii="Times New Roman"/>
          <w:szCs w:val="21"/>
        </w:rPr>
        <w:t>基坑绿色支护结构应按承载能力极限状态和正常使用极限状态进行设计和验算，采用的作用效应最不利组合和相应的抗力限值应符合下列规定：</w:t>
      </w:r>
    </w:p>
    <w:p>
      <w:pPr>
        <w:numPr>
          <w:ilvl w:val="0"/>
          <w:numId w:val="3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计算土压力、地基或基坑稳定性、滑坡推力及锚杆抗拔力时，作用效应应采用承载能力极限状态下作用的基本组合，但其分项系数均取值为1.0；</w:t>
      </w:r>
    </w:p>
    <w:p>
      <w:pPr>
        <w:numPr>
          <w:ilvl w:val="0"/>
          <w:numId w:val="3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按地基承载力确定支护结构（如支撑立柱桩等）的基底面积及其埋深时，作用效应应采用正常使用极限状态下作用的标准组合，其组合系数取值为1.0，其相应的抗力采用地基承载力特征值或单桩承载力特征值；</w:t>
      </w:r>
    </w:p>
    <w:p>
      <w:pPr>
        <w:numPr>
          <w:ilvl w:val="0"/>
          <w:numId w:val="3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计算支护结构内力、确定支护结构（桩墙、支撑、锚杆等）截面尺寸及配筋和验算材料强度时，作用效应应采用承载能力极限状态下作用基本组合，其基本组合的效应设计值采用下列公式计算；</w:t>
      </w:r>
    </w:p>
    <w:p>
      <w:pPr>
        <w:pStyle w:val="104"/>
        <w:tabs>
          <w:tab w:val="left" w:pos="1770"/>
        </w:tabs>
        <w:ind w:left="0" w:leftChars="0" w:firstLine="0" w:firstLineChars="0"/>
        <w:jc w:val="right"/>
        <w:rPr>
          <w:rFonts w:ascii="Times New Roman"/>
          <w:kern w:val="2"/>
          <w:szCs w:val="21"/>
        </w:rPr>
      </w:pPr>
      <w:r>
        <w:rPr>
          <w:rFonts w:ascii="Times New Roman"/>
          <w:kern w:val="2"/>
          <w:szCs w:val="21"/>
        </w:rPr>
        <w:pict>
          <v:shape id="_x0000_s2051" o:spid="_x0000_s2051" o:spt="75" type="#_x0000_t75" style="position:absolute;left:0pt;margin-left:192.75pt;margin-top:0.45pt;height:18pt;width:83.95pt;mso-wrap-distance-left:9pt;mso-wrap-distance-right:9pt;z-index:-251648000;mso-width-relative:page;mso-height-relative:page;" o:ole="t" filled="f" o:preferrelative="t" stroked="f" coordsize="21600,21600" wrapcoords="21592 -2 0 0 0 21600 21592 21602 8 21602 21600 21600 21600 0 8 -2 21592 -2">
            <v:path/>
            <v:fill on="f" focussize="0,0"/>
            <v:stroke on="f" joinstyle="miter"/>
            <v:imagedata r:id="rId57" o:title=""/>
            <o:lock v:ext="edit" aspectratio="t"/>
            <w10:wrap type="tight"/>
          </v:shape>
          <o:OLEObject Type="Embed" ProgID="Equation.3" ShapeID="_x0000_s2051" DrawAspect="Content" ObjectID="_1468075740" r:id="rId56">
            <o:LockedField>false</o:LockedField>
          </o:OLEObject>
        </w:pict>
      </w:r>
      <w:r>
        <w:rPr>
          <w:rFonts w:hint="eastAsia" w:ascii="Times New Roman"/>
          <w:kern w:val="2"/>
          <w:szCs w:val="21"/>
        </w:rPr>
        <w:t xml:space="preserve">                                 （1）</w:t>
      </w:r>
    </w:p>
    <w:p>
      <w:pPr>
        <w:pStyle w:val="42"/>
        <w:rPr>
          <w:rFonts w:hint="eastAsia" w:ascii="宋体" w:hAnsi="宋体" w:cs="宋体"/>
          <w:szCs w:val="21"/>
        </w:rPr>
      </w:pPr>
      <w:r>
        <w:rPr>
          <w:rFonts w:hint="eastAsia" w:ascii="宋体" w:hAnsi="宋体" w:cs="宋体"/>
          <w:szCs w:val="21"/>
        </w:rPr>
        <w:t>式中：</w:t>
      </w:r>
    </w:p>
    <w:p>
      <w:pPr>
        <w:pStyle w:val="42"/>
        <w:ind w:firstLine="840" w:firstLineChars="400"/>
        <w:rPr>
          <w:rFonts w:hint="eastAsia" w:ascii="宋体" w:hAnsi="宋体" w:cs="宋体"/>
          <w:szCs w:val="21"/>
        </w:rPr>
      </w:pPr>
      <w:r>
        <w:rPr>
          <w:rFonts w:hint="eastAsia" w:ascii="宋体"/>
          <w:i/>
          <w:iCs/>
          <w:szCs w:val="24"/>
        </w:rPr>
        <w:t>R</w:t>
      </w:r>
      <w:r>
        <w:rPr>
          <w:rFonts w:hint="eastAsia" w:ascii="宋体" w:hAnsi="宋体" w:cs="宋体"/>
          <w:szCs w:val="21"/>
        </w:rPr>
        <w:t>——结构构件抗力的设计值，按有关建筑结构设计规范的规定；</w:t>
      </w:r>
    </w:p>
    <w:p>
      <w:pPr>
        <w:pStyle w:val="42"/>
        <w:ind w:firstLine="840" w:firstLineChars="400"/>
        <w:rPr>
          <w:szCs w:val="21"/>
        </w:rPr>
      </w:pPr>
      <w:r>
        <w:rPr>
          <w:rFonts w:hint="eastAsia" w:ascii="宋体"/>
          <w:i/>
          <w:iCs/>
          <w:szCs w:val="24"/>
        </w:rPr>
        <w:t>S</w:t>
      </w:r>
      <w:r>
        <w:rPr>
          <w:rFonts w:hint="eastAsia" w:ascii="宋体" w:hAnsi="宋体" w:cs="宋体"/>
          <w:szCs w:val="21"/>
        </w:rPr>
        <w:t>——基本组合的效应设计值</w:t>
      </w:r>
      <w:r>
        <w:rPr>
          <w:rFonts w:hint="eastAsia"/>
          <w:szCs w:val="21"/>
        </w:rPr>
        <w:t>；</w:t>
      </w:r>
    </w:p>
    <w:p>
      <w:pPr>
        <w:pStyle w:val="42"/>
        <w:ind w:firstLine="840" w:firstLineChars="400"/>
        <w:rPr>
          <w:rFonts w:hint="eastAsia" w:ascii="宋体" w:hAnsi="宋体" w:cs="宋体"/>
          <w:szCs w:val="21"/>
        </w:rPr>
      </w:pPr>
      <w:r>
        <w:rPr>
          <w:rFonts w:hint="eastAsia" w:ascii="宋体"/>
          <w:i/>
          <w:iCs/>
          <w:szCs w:val="24"/>
        </w:rPr>
        <w:t>S</w:t>
      </w:r>
      <w:r>
        <w:rPr>
          <w:rFonts w:hint="eastAsia" w:ascii="宋体"/>
          <w:i/>
          <w:iCs/>
          <w:szCs w:val="24"/>
          <w:vertAlign w:val="subscript"/>
        </w:rPr>
        <w:t>k</w:t>
      </w:r>
      <w:r>
        <w:rPr>
          <w:rFonts w:hint="eastAsia" w:ascii="宋体" w:hAnsi="宋体" w:cs="宋体"/>
          <w:szCs w:val="21"/>
        </w:rPr>
        <w:t>——标准组合作用效应的标准组合值；</w:t>
      </w:r>
    </w:p>
    <w:p>
      <w:pPr>
        <w:pStyle w:val="42"/>
        <w:ind w:firstLine="840" w:firstLineChars="400"/>
        <w:rPr>
          <w:rFonts w:hint="eastAsia" w:ascii="宋体" w:hAnsi="宋体" w:cs="宋体"/>
          <w:szCs w:val="21"/>
        </w:rPr>
      </w:pPr>
      <w:r>
        <w:rPr>
          <w:rFonts w:hint="eastAsia" w:ascii="宋体" w:hAnsi="宋体" w:cs="宋体"/>
          <w:i/>
          <w:iCs/>
          <w:szCs w:val="21"/>
        </w:rPr>
        <w:t>γ</w:t>
      </w:r>
      <w:r>
        <w:rPr>
          <w:rFonts w:hint="eastAsia" w:ascii="宋体" w:hAnsi="宋体" w:cs="宋体"/>
          <w:i/>
          <w:iCs/>
          <w:szCs w:val="21"/>
          <w:vertAlign w:val="subscript"/>
        </w:rPr>
        <w:t>0</w:t>
      </w:r>
      <w:r>
        <w:rPr>
          <w:rFonts w:hint="eastAsia" w:ascii="宋体" w:hAnsi="宋体" w:cs="宋体"/>
          <w:szCs w:val="21"/>
        </w:rPr>
        <w:t>——支护结构重要性系数，对一级、二级、三级支护结构安全等级分别不应小于1.1、1.0、</w:t>
      </w:r>
      <w:r>
        <w:rPr>
          <w:rFonts w:hint="eastAsia" w:hAnsi="宋体" w:cs="宋体"/>
          <w:szCs w:val="21"/>
        </w:rPr>
        <w:t>0.9</w:t>
      </w:r>
      <w:r>
        <w:rPr>
          <w:rFonts w:hint="eastAsia" w:ascii="宋体" w:hAnsi="宋体" w:cs="宋体"/>
          <w:szCs w:val="21"/>
        </w:rPr>
        <w:t>。</w:t>
      </w:r>
    </w:p>
    <w:p>
      <w:pPr>
        <w:numPr>
          <w:ilvl w:val="0"/>
          <w:numId w:val="3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验算基坑支护结构、周边建（构）筑物及地面的水平位移和沉降变形时，作用效应应采用正常使用极限状态下作用的标准组合，相应的限值应为支护结构构件、周边建（构）筑物及地面水平位移和沉降变形允许值。标准组合值系数取1.0，其标准组合的效应设计值</w:t>
      </w:r>
      <w:r>
        <w:rPr>
          <w:rFonts w:hint="eastAsia" w:ascii="宋体" w:hAnsi="Times New Roman"/>
          <w:i/>
          <w:iCs/>
          <w:szCs w:val="24"/>
        </w:rPr>
        <w:t>S</w:t>
      </w:r>
      <w:r>
        <w:rPr>
          <w:rFonts w:hint="eastAsia" w:ascii="宋体"/>
          <w:i/>
          <w:iCs/>
          <w:szCs w:val="24"/>
          <w:vertAlign w:val="subscript"/>
        </w:rPr>
        <w:t>d</w:t>
      </w:r>
      <w:r>
        <w:rPr>
          <w:rFonts w:hint="eastAsia" w:ascii="宋体" w:hAnsi="Times New Roman"/>
          <w:szCs w:val="24"/>
        </w:rPr>
        <w:t>采用下列公式进行验算：</w:t>
      </w:r>
    </w:p>
    <w:p>
      <w:pPr>
        <w:pStyle w:val="104"/>
        <w:tabs>
          <w:tab w:val="left" w:pos="1770"/>
        </w:tabs>
        <w:ind w:left="0" w:leftChars="0" w:firstLine="0" w:firstLineChars="0"/>
        <w:jc w:val="right"/>
        <w:rPr>
          <w:rFonts w:ascii="Times New Roman"/>
          <w:kern w:val="2"/>
          <w:szCs w:val="21"/>
        </w:rPr>
      </w:pPr>
      <w:r>
        <w:rPr>
          <w:rFonts w:hAnsi="宋体"/>
          <w:position w:val="-12"/>
          <w:szCs w:val="21"/>
        </w:rPr>
        <w:pict>
          <v:shape id="_x0000_s2053" o:spid="_x0000_s2053" o:spt="75" type="#_x0000_t75" style="position:absolute;left:0pt;margin-left:235.25pt;margin-top:1.15pt;height:20.15pt;width:47.4pt;z-index:251669504;mso-width-relative:page;mso-height-relative:page;" o:ole="t" filled="f" o:preferrelative="t" stroked="f" coordsize="21600,21600">
            <v:path/>
            <v:fill on="f" focussize="0,0"/>
            <v:stroke on="f" joinstyle="miter"/>
            <v:imagedata r:id="rId59" o:title=""/>
            <o:lock v:ext="edit" aspectratio="t"/>
          </v:shape>
          <o:OLEObject Type="Embed" ProgID="Equation.3" ShapeID="_x0000_s2053" DrawAspect="Content" ObjectID="_1468075741" r:id="rId58">
            <o:LockedField>false</o:LockedField>
          </o:OLEObject>
        </w:pict>
      </w:r>
      <w:r>
        <w:rPr>
          <w:rFonts w:hint="eastAsia" w:ascii="Times New Roman"/>
          <w:kern w:val="2"/>
          <w:szCs w:val="21"/>
        </w:rPr>
        <w:t>（2）</w:t>
      </w:r>
    </w:p>
    <w:p>
      <w:pPr>
        <w:pStyle w:val="42"/>
        <w:rPr>
          <w:rFonts w:hint="eastAsia" w:ascii="宋体" w:hAnsi="宋体" w:cs="宋体"/>
          <w:szCs w:val="21"/>
        </w:rPr>
      </w:pPr>
      <w:r>
        <w:rPr>
          <w:rFonts w:hint="eastAsia" w:ascii="宋体" w:hAnsi="宋体" w:cs="宋体"/>
          <w:szCs w:val="21"/>
        </w:rPr>
        <w:t>式中：</w:t>
      </w:r>
    </w:p>
    <w:p>
      <w:pPr>
        <w:pStyle w:val="42"/>
        <w:ind w:firstLine="840" w:firstLineChars="400"/>
        <w:rPr>
          <w:rFonts w:hint="eastAsia" w:ascii="宋体" w:hAnsi="宋体" w:cs="宋体"/>
          <w:szCs w:val="21"/>
        </w:rPr>
      </w:pPr>
      <w:r>
        <w:rPr>
          <w:rFonts w:hint="eastAsia" w:ascii="宋体"/>
          <w:i/>
          <w:iCs/>
          <w:szCs w:val="24"/>
        </w:rPr>
        <w:t>S</w:t>
      </w:r>
      <w:r>
        <w:rPr>
          <w:rFonts w:hint="eastAsia"/>
          <w:i/>
          <w:iCs/>
          <w:szCs w:val="24"/>
          <w:vertAlign w:val="subscript"/>
        </w:rPr>
        <w:t>d</w:t>
      </w:r>
      <w:r>
        <w:rPr>
          <w:rFonts w:hint="eastAsia" w:ascii="宋体" w:hAnsi="宋体" w:cs="宋体"/>
          <w:szCs w:val="21"/>
        </w:rPr>
        <w:t>——</w:t>
      </w:r>
      <w:r>
        <w:rPr>
          <w:rFonts w:hint="eastAsia"/>
        </w:rPr>
        <w:t>作用的标准组合的效应设计值（水平位移和沉降变形等）</w:t>
      </w:r>
      <w:r>
        <w:rPr>
          <w:rFonts w:hint="eastAsia" w:ascii="宋体" w:hAnsi="宋体" w:cs="宋体"/>
          <w:szCs w:val="21"/>
        </w:rPr>
        <w:t>；</w:t>
      </w:r>
    </w:p>
    <w:p>
      <w:pPr>
        <w:pStyle w:val="42"/>
        <w:ind w:firstLine="840" w:firstLineChars="400"/>
        <w:rPr>
          <w:szCs w:val="21"/>
        </w:rPr>
      </w:pPr>
      <w:r>
        <w:rPr>
          <w:rFonts w:hint="eastAsia"/>
          <w:i/>
          <w:iCs/>
          <w:szCs w:val="24"/>
        </w:rPr>
        <w:t>C</w:t>
      </w:r>
      <w:r>
        <w:rPr>
          <w:rFonts w:hint="eastAsia" w:ascii="宋体" w:hAnsi="宋体" w:cs="宋体"/>
          <w:szCs w:val="21"/>
        </w:rPr>
        <w:t>——</w:t>
      </w:r>
      <w:r>
        <w:rPr>
          <w:rFonts w:hint="eastAsia"/>
        </w:rPr>
        <w:t>支护结构构件、周边建（构）筑物及地面水平位移和沉降变形的限值。</w:t>
      </w:r>
    </w:p>
    <w:p>
      <w:pPr>
        <w:numPr>
          <w:ilvl w:val="0"/>
          <w:numId w:val="3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支护结构兼作地下主体结构构件时，还应满足使用阶段主体结构的设计计算要求，支护结构的变形控制值尚应满足建（构）筑物的使用和抗裂要求；对于变形控制有严格要求的基坑支护结构，应采用工程类比法，并结合数值计算方法进行变形分析预测。</w:t>
      </w:r>
    </w:p>
    <w:p>
      <w:pPr>
        <w:pStyle w:val="177"/>
        <w:rPr>
          <w:rFonts w:ascii="Times New Roman"/>
          <w:szCs w:val="21"/>
        </w:rPr>
      </w:pPr>
      <w:r>
        <w:rPr>
          <w:rFonts w:hint="eastAsia" w:ascii="Times New Roman"/>
          <w:szCs w:val="21"/>
        </w:rPr>
        <w:t>基坑绿色支护结构材料性能应符合下列规定：</w:t>
      </w:r>
    </w:p>
    <w:p>
      <w:pPr>
        <w:numPr>
          <w:ilvl w:val="0"/>
          <w:numId w:val="38"/>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原材料和半成品应按照相关标准规范进行检验</w:t>
      </w:r>
      <w:r>
        <w:rPr>
          <w:rFonts w:hint="eastAsia" w:ascii="宋体" w:hAnsi="Times New Roman"/>
          <w:szCs w:val="24"/>
        </w:rPr>
        <w:t>；</w:t>
      </w:r>
    </w:p>
    <w:p>
      <w:pPr>
        <w:numPr>
          <w:ilvl w:val="0"/>
          <w:numId w:val="38"/>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焊缝按现行国家标准GB</w:t>
      </w:r>
      <w:r>
        <w:rPr>
          <w:rFonts w:hint="eastAsia" w:ascii="宋体" w:hAnsi="Times New Roman"/>
          <w:szCs w:val="24"/>
        </w:rPr>
        <w:t xml:space="preserve"> </w:t>
      </w:r>
      <w:r>
        <w:rPr>
          <w:rFonts w:ascii="宋体" w:hAnsi="Times New Roman"/>
          <w:szCs w:val="24"/>
        </w:rPr>
        <w:t>50661的相关要求进行无损合格检测</w:t>
      </w:r>
      <w:r>
        <w:rPr>
          <w:rFonts w:hint="eastAsia" w:ascii="宋体" w:hAnsi="Times New Roman"/>
          <w:szCs w:val="24"/>
        </w:rPr>
        <w:t>；</w:t>
      </w:r>
    </w:p>
    <w:p>
      <w:pPr>
        <w:numPr>
          <w:ilvl w:val="0"/>
          <w:numId w:val="38"/>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螺栓连接应符合现行国家标准GB</w:t>
      </w:r>
      <w:r>
        <w:rPr>
          <w:rFonts w:hint="eastAsia" w:ascii="宋体" w:hAnsi="Times New Roman"/>
          <w:szCs w:val="24"/>
        </w:rPr>
        <w:t xml:space="preserve"> </w:t>
      </w:r>
      <w:r>
        <w:rPr>
          <w:rFonts w:ascii="宋体" w:hAnsi="Times New Roman"/>
          <w:szCs w:val="24"/>
        </w:rPr>
        <w:t>50205的要求。</w:t>
      </w:r>
    </w:p>
    <w:p>
      <w:pPr>
        <w:pStyle w:val="177"/>
        <w:rPr>
          <w:rFonts w:ascii="Times New Roman"/>
          <w:szCs w:val="21"/>
        </w:rPr>
      </w:pPr>
      <w:r>
        <w:rPr>
          <w:rFonts w:hint="eastAsia" w:ascii="Times New Roman"/>
          <w:szCs w:val="21"/>
        </w:rPr>
        <w:t>基坑绿色支护施工应根据基坑绿色支护设计方案、场地岩土工程条件、施工工艺、作业条件和周边环境限制条件，编制基坑绿色支护施工与回收专项方案，并进行施工检验和质量验收。除应满足一般基坑工程专项施工方案内容要求，专项方案应包括以下主要内容：</w:t>
      </w:r>
    </w:p>
    <w:p>
      <w:pPr>
        <w:numPr>
          <w:ilvl w:val="0"/>
          <w:numId w:val="3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应明确采用绿色支护技术的施工条件，包括材料及设备供应、场地作业、人员需求等条件；</w:t>
      </w:r>
    </w:p>
    <w:p>
      <w:pPr>
        <w:numPr>
          <w:ilvl w:val="0"/>
          <w:numId w:val="3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应明确基坑土方开挖、运输方案，基坑周边堆载及过载情况；</w:t>
      </w:r>
    </w:p>
    <w:p>
      <w:pPr>
        <w:numPr>
          <w:ilvl w:val="0"/>
          <w:numId w:val="3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应明确采用绿色支护技术的分项工程施工工艺、施工顺序、质量控制点、质量检验方法及标准；</w:t>
      </w:r>
    </w:p>
    <w:p>
      <w:pPr>
        <w:numPr>
          <w:ilvl w:val="0"/>
          <w:numId w:val="3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应明确采用绿色支护技术的分项工程特殊工艺、变形控制、安全保证、危险源及应急措施；</w:t>
      </w:r>
    </w:p>
    <w:p>
      <w:pPr>
        <w:numPr>
          <w:ilvl w:val="0"/>
          <w:numId w:val="3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应明确采用绿色支护技术的分项工程验收要求；</w:t>
      </w:r>
    </w:p>
    <w:p>
      <w:pPr>
        <w:numPr>
          <w:ilvl w:val="0"/>
          <w:numId w:val="3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相关施工图纸。</w:t>
      </w:r>
    </w:p>
    <w:p>
      <w:pPr>
        <w:pStyle w:val="177"/>
        <w:rPr>
          <w:rFonts w:ascii="Times New Roman"/>
          <w:szCs w:val="21"/>
        </w:rPr>
      </w:pPr>
      <w:r>
        <w:rPr>
          <w:rFonts w:hint="eastAsia" w:ascii="Times New Roman"/>
          <w:szCs w:val="21"/>
        </w:rPr>
        <w:t>基坑土方开挖应严格按设计要求分区、分层开挖，不得超挖。当基坑绿色支护结构或基坑周边环境出现报警情况或其他险情时，应停止开挖，并应根据险情产生的原因及后果，采取控制或加固措施。</w:t>
      </w:r>
    </w:p>
    <w:p>
      <w:pPr>
        <w:pStyle w:val="177"/>
        <w:rPr>
          <w:rFonts w:ascii="Times New Roman"/>
          <w:szCs w:val="21"/>
        </w:rPr>
      </w:pPr>
      <w:r>
        <w:rPr>
          <w:rFonts w:hint="eastAsia" w:ascii="Times New Roman"/>
          <w:szCs w:val="21"/>
        </w:rPr>
        <w:t>基坑绿色支护工程监测除应满足</w:t>
      </w:r>
      <w:r>
        <w:rPr>
          <w:rFonts w:ascii="Times New Roman"/>
          <w:szCs w:val="21"/>
        </w:rPr>
        <w:t>现行国家标准GB</w:t>
      </w:r>
      <w:r>
        <w:rPr>
          <w:rFonts w:hint="eastAsia" w:ascii="Times New Roman"/>
          <w:szCs w:val="21"/>
        </w:rPr>
        <w:t xml:space="preserve"> </w:t>
      </w:r>
      <w:r>
        <w:rPr>
          <w:rFonts w:ascii="Times New Roman"/>
          <w:szCs w:val="21"/>
        </w:rPr>
        <w:t>50497</w:t>
      </w:r>
      <w:r>
        <w:rPr>
          <w:rFonts w:hint="eastAsia" w:ascii="Times New Roman"/>
          <w:szCs w:val="21"/>
        </w:rPr>
        <w:t>和</w:t>
      </w:r>
      <w:bookmarkStart w:id="43" w:name="OLE_LINK4"/>
      <w:r>
        <w:rPr>
          <w:rFonts w:hint="eastAsia" w:ascii="Times New Roman"/>
          <w:szCs w:val="21"/>
        </w:rPr>
        <w:t>GB 50911</w:t>
      </w:r>
      <w:bookmarkEnd w:id="43"/>
      <w:r>
        <w:rPr>
          <w:rFonts w:hint="eastAsia" w:ascii="Times New Roman"/>
          <w:szCs w:val="21"/>
        </w:rPr>
        <w:t>相关规定，还应符合下列规定：</w:t>
      </w:r>
    </w:p>
    <w:p>
      <w:pPr>
        <w:numPr>
          <w:ilvl w:val="0"/>
          <w:numId w:val="4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应进行全过程监测，并实施动态设计和信息化施工；</w:t>
      </w:r>
    </w:p>
    <w:p>
      <w:pPr>
        <w:numPr>
          <w:ilvl w:val="0"/>
          <w:numId w:val="4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监测对象应包含周边环境、可回收支挡结构及装配式支撑结构；</w:t>
      </w:r>
    </w:p>
    <w:p>
      <w:pPr>
        <w:numPr>
          <w:ilvl w:val="0"/>
          <w:numId w:val="4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监测应涵盖打拔（安拆）、回收、回填完至周边环境变形稳定全过程。</w:t>
      </w:r>
    </w:p>
    <w:p>
      <w:pPr>
        <w:pStyle w:val="177"/>
      </w:pPr>
      <w:r>
        <w:rPr>
          <w:rFonts w:hint="eastAsia" w:ascii="Times New Roman"/>
          <w:szCs w:val="21"/>
        </w:rPr>
        <w:t>基坑绿色支护结构构件应回收和重复利用，基坑工程竣工验收后应按本标准提供方法和数据进行基坑绿色支护碳排放计算与评价。</w:t>
      </w:r>
      <w:bookmarkStart w:id="44" w:name="_Toc12018"/>
      <w:bookmarkStart w:id="45" w:name="_Toc13513"/>
    </w:p>
    <w:p>
      <w:pPr>
        <w:pStyle w:val="177"/>
        <w:rPr>
          <w:color w:val="0000FF"/>
        </w:rPr>
      </w:pPr>
      <w:r>
        <w:rPr>
          <w:rFonts w:hint="eastAsia" w:ascii="Times New Roman"/>
          <w:szCs w:val="21"/>
        </w:rPr>
        <w:t>基坑绿色支护工程除应符合本规程规定之外，尚应符合现行国家和行业的有关标准及湖北省地方标准中的有关规定。</w:t>
      </w:r>
    </w:p>
    <w:p>
      <w:pPr>
        <w:pStyle w:val="119"/>
        <w:spacing w:before="317" w:after="317"/>
      </w:pPr>
      <w:bookmarkStart w:id="46" w:name="_Toc26060"/>
      <w:r>
        <w:rPr>
          <w:rFonts w:hint="eastAsia"/>
        </w:rPr>
        <w:t>设计原则</w:t>
      </w:r>
      <w:bookmarkEnd w:id="44"/>
      <w:bookmarkEnd w:id="46"/>
    </w:p>
    <w:p>
      <w:pPr>
        <w:pStyle w:val="177"/>
        <w:rPr>
          <w:rFonts w:ascii="Times New Roman"/>
          <w:szCs w:val="21"/>
        </w:rPr>
      </w:pPr>
      <w:r>
        <w:rPr>
          <w:rFonts w:hint="eastAsia" w:ascii="Times New Roman"/>
          <w:szCs w:val="21"/>
        </w:rPr>
        <w:t>基坑绿色支护设计应原理正确、概念清晰，计算参数的选取应符合工程实际工况，计算成果应真实可靠、分析判断合理。</w:t>
      </w:r>
    </w:p>
    <w:p>
      <w:pPr>
        <w:pStyle w:val="177"/>
        <w:rPr>
          <w:rFonts w:ascii="Times New Roman"/>
          <w:szCs w:val="21"/>
        </w:rPr>
      </w:pPr>
      <w:r>
        <w:rPr>
          <w:rFonts w:hint="eastAsia" w:ascii="Times New Roman"/>
          <w:szCs w:val="21"/>
        </w:rPr>
        <w:t>基坑绿色支护设计应遵循面向工程地质问题的基坑概念设计原则，从工程地质、水文地质分析评价和定性的影响因子、目标分析入手，着眼于工程判断、方案的筛选和优化，并应符合下列规定：</w:t>
      </w:r>
    </w:p>
    <w:p>
      <w:pPr>
        <w:numPr>
          <w:ilvl w:val="0"/>
          <w:numId w:val="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根据主体工程的性质和对地下室的使用要求，可利用主体结构兼作支护结构；</w:t>
      </w:r>
    </w:p>
    <w:p>
      <w:pPr>
        <w:numPr>
          <w:ilvl w:val="0"/>
          <w:numId w:val="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根据相邻环境对基坑施工的制约程度，大型基坑可采用分区、分块支护形式；</w:t>
      </w:r>
    </w:p>
    <w:p>
      <w:pPr>
        <w:numPr>
          <w:ilvl w:val="0"/>
          <w:numId w:val="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根据场地工程地质与水文地质条件、基坑工程特点，可选用装配式或可回收支护结构。</w:t>
      </w:r>
    </w:p>
    <w:p>
      <w:pPr>
        <w:pStyle w:val="177"/>
        <w:rPr>
          <w:rFonts w:ascii="Times New Roman"/>
          <w:szCs w:val="21"/>
        </w:rPr>
      </w:pPr>
      <w:r>
        <w:rPr>
          <w:rFonts w:hint="eastAsia" w:ascii="Times New Roman"/>
          <w:szCs w:val="21"/>
        </w:rPr>
        <w:t>基坑绿色支护设计根据主体工程的性质，不设置或仅设置部分临时围护支护体系，可采用与主体结构相结合的支挡结构。支护结构与主体结构相结合的形式可采用以下方法：</w:t>
      </w:r>
    </w:p>
    <w:p>
      <w:pPr>
        <w:numPr>
          <w:ilvl w:val="0"/>
          <w:numId w:val="4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“两墙合一”的地下连续墙或</w:t>
      </w:r>
      <w:r>
        <w:rPr>
          <w:rFonts w:hint="eastAsia" w:ascii="宋体"/>
        </w:rPr>
        <w:t>墙渠式切割预制装配式混凝土连续墙</w:t>
      </w:r>
      <w:r>
        <w:rPr>
          <w:rFonts w:hint="eastAsia" w:ascii="宋体" w:hAnsi="Times New Roman"/>
          <w:szCs w:val="24"/>
        </w:rPr>
        <w:t>结合临时支撑系统，采用顺作法施工；</w:t>
      </w:r>
    </w:p>
    <w:p>
      <w:pPr>
        <w:numPr>
          <w:ilvl w:val="0"/>
          <w:numId w:val="4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支护排桩与地下室外墙相结合，采用顺作法施工；</w:t>
      </w:r>
    </w:p>
    <w:p>
      <w:pPr>
        <w:numPr>
          <w:ilvl w:val="0"/>
          <w:numId w:val="4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临时支护桩（墙）结合地下室水平梁、板替代支撑，采用逆作法施工；</w:t>
      </w:r>
    </w:p>
    <w:p>
      <w:pPr>
        <w:numPr>
          <w:ilvl w:val="0"/>
          <w:numId w:val="4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支护结构与地下室主体结构全面相结合，采用逆作法施工。</w:t>
      </w:r>
    </w:p>
    <w:p>
      <w:pPr>
        <w:pStyle w:val="177"/>
        <w:rPr>
          <w:rFonts w:ascii="Times New Roman"/>
          <w:szCs w:val="21"/>
        </w:rPr>
      </w:pPr>
      <w:r>
        <w:rPr>
          <w:rFonts w:hint="eastAsia" w:ascii="Times New Roman"/>
          <w:szCs w:val="21"/>
        </w:rPr>
        <w:t>基坑绿色支护设计根据变形控制需要（时空效应）、主体结构分区或分块施工、锚杆或支撑结构设置限制需求等因素，可采用分区（块）式支护设计，并应符合下列规定：</w:t>
      </w:r>
    </w:p>
    <w:p>
      <w:pPr>
        <w:numPr>
          <w:ilvl w:val="0"/>
          <w:numId w:val="4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应按基坑周边环境条件允许的变形限度确定基坑支护结构的水平位移值；</w:t>
      </w:r>
    </w:p>
    <w:p>
      <w:pPr>
        <w:numPr>
          <w:ilvl w:val="0"/>
          <w:numId w:val="4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应合理进行平面组合和空间结合，以减小不同支护结构间的不平衡力及差异变形；</w:t>
      </w:r>
    </w:p>
    <w:p>
      <w:pPr>
        <w:numPr>
          <w:ilvl w:val="0"/>
          <w:numId w:val="4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采用多种支护结构组合形式时，相互之间的搭接构造应满足变形协调和局部稳定的要求；</w:t>
      </w:r>
    </w:p>
    <w:p>
      <w:pPr>
        <w:numPr>
          <w:ilvl w:val="0"/>
          <w:numId w:val="4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应考虑基坑开挖期间时空效应和相邻基坑开挖及基础工程施工的相互影响</w:t>
      </w:r>
      <w:r>
        <w:rPr>
          <w:rFonts w:hint="eastAsia" w:ascii="宋体"/>
          <w:szCs w:val="24"/>
        </w:rPr>
        <w:t>。</w:t>
      </w:r>
    </w:p>
    <w:bookmarkEnd w:id="45"/>
    <w:p>
      <w:pPr>
        <w:pStyle w:val="177"/>
        <w:rPr>
          <w:rFonts w:ascii="Times New Roman"/>
          <w:szCs w:val="21"/>
        </w:rPr>
      </w:pPr>
      <w:r>
        <w:rPr>
          <w:rFonts w:hint="eastAsia" w:ascii="Times New Roman"/>
          <w:szCs w:val="21"/>
        </w:rPr>
        <w:t>综合考虑水文地质和工程地质条件、周边环境条件、基坑形状和平面尺寸、基坑开挖深度、施工条件、造价及使用期限等因素，基坑绿色支护设计选用装配式或可回收的支护结构，应符合下列规定：</w:t>
      </w:r>
    </w:p>
    <w:p>
      <w:pPr>
        <w:numPr>
          <w:ilvl w:val="0"/>
          <w:numId w:val="4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应选用节能节材</w:t>
      </w:r>
      <w:r>
        <w:rPr>
          <w:rFonts w:hint="eastAsia" w:ascii="宋体" w:hAnsi="Times New Roman"/>
          <w:szCs w:val="24"/>
        </w:rPr>
        <w:t>、</w:t>
      </w:r>
      <w:r>
        <w:rPr>
          <w:rFonts w:ascii="宋体" w:hAnsi="Times New Roman"/>
          <w:szCs w:val="24"/>
        </w:rPr>
        <w:t>低碳环保</w:t>
      </w:r>
      <w:r>
        <w:rPr>
          <w:rFonts w:hint="eastAsia" w:ascii="宋体" w:hAnsi="Times New Roman"/>
          <w:szCs w:val="24"/>
        </w:rPr>
        <w:t>、安全高效的围护结构；</w:t>
      </w:r>
    </w:p>
    <w:p>
      <w:pPr>
        <w:numPr>
          <w:ilvl w:val="0"/>
          <w:numId w:val="4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应进行拆除回收阶段的基坑稳定性验算；</w:t>
      </w:r>
    </w:p>
    <w:p>
      <w:pPr>
        <w:numPr>
          <w:ilvl w:val="0"/>
          <w:numId w:val="4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应明确围护结构施工质量检验要求；</w:t>
      </w:r>
    </w:p>
    <w:p>
      <w:pPr>
        <w:numPr>
          <w:ilvl w:val="0"/>
          <w:numId w:val="4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应明确危大工程重点部位及环节、应急措施要求。</w:t>
      </w:r>
    </w:p>
    <w:p>
      <w:pPr>
        <w:pStyle w:val="177"/>
        <w:rPr>
          <w:rFonts w:ascii="Times New Roman"/>
          <w:szCs w:val="21"/>
        </w:rPr>
      </w:pPr>
      <w:r>
        <w:rPr>
          <w:rFonts w:hint="eastAsia" w:ascii="Times New Roman"/>
          <w:szCs w:val="21"/>
        </w:rPr>
        <w:t>当用地限制或基坑周边环境保护要求，不允许支护结构使用功能完成后锚索（杆）滞留在土层内时，基坑绿色支护设计应采用可回收锚索（杆）或玻纤锚索（杆）。</w:t>
      </w:r>
    </w:p>
    <w:p>
      <w:pPr>
        <w:pStyle w:val="177"/>
        <w:rPr>
          <w:rFonts w:ascii="Times New Roman"/>
          <w:szCs w:val="21"/>
        </w:rPr>
      </w:pPr>
      <w:r>
        <w:rPr>
          <w:rFonts w:ascii="Times New Roman"/>
          <w:szCs w:val="21"/>
        </w:rPr>
        <w:t>当基坑工程降水引起地层沉降变形对周边拟保护建</w:t>
      </w:r>
      <w:r>
        <w:rPr>
          <w:rFonts w:hint="eastAsia" w:ascii="Times New Roman"/>
          <w:szCs w:val="21"/>
        </w:rPr>
        <w:t>（</w:t>
      </w:r>
      <w:r>
        <w:rPr>
          <w:rFonts w:ascii="Times New Roman"/>
          <w:szCs w:val="21"/>
        </w:rPr>
        <w:t>构</w:t>
      </w:r>
      <w:r>
        <w:rPr>
          <w:rFonts w:hint="eastAsia" w:ascii="Times New Roman"/>
          <w:szCs w:val="21"/>
        </w:rPr>
        <w:t>）</w:t>
      </w:r>
      <w:r>
        <w:rPr>
          <w:rFonts w:ascii="Times New Roman"/>
          <w:szCs w:val="21"/>
        </w:rPr>
        <w:t>筑物、道路及地下设施等可能产生危害时，</w:t>
      </w:r>
      <w:r>
        <w:rPr>
          <w:rFonts w:hint="eastAsia" w:ascii="Times New Roman"/>
          <w:szCs w:val="21"/>
        </w:rPr>
        <w:t>基坑绿色支护设计</w:t>
      </w:r>
      <w:r>
        <w:rPr>
          <w:rFonts w:ascii="Times New Roman"/>
          <w:szCs w:val="21"/>
        </w:rPr>
        <w:t>应采取地下水</w:t>
      </w:r>
      <w:r>
        <w:rPr>
          <w:rFonts w:hint="eastAsia" w:ascii="Times New Roman"/>
          <w:szCs w:val="21"/>
        </w:rPr>
        <w:t>抽灌一体化</w:t>
      </w:r>
      <w:r>
        <w:rPr>
          <w:rFonts w:ascii="Times New Roman"/>
          <w:szCs w:val="21"/>
        </w:rPr>
        <w:t>措施。</w:t>
      </w:r>
    </w:p>
    <w:p>
      <w:pPr>
        <w:pStyle w:val="119"/>
        <w:spacing w:before="317" w:after="317"/>
      </w:pPr>
      <w:bookmarkStart w:id="47" w:name="_Toc18841"/>
      <w:bookmarkStart w:id="48" w:name="_Toc22824"/>
      <w:r>
        <w:rPr>
          <w:rFonts w:hint="eastAsia"/>
        </w:rPr>
        <w:t>与主体结构相结合的支挡结构</w:t>
      </w:r>
      <w:bookmarkEnd w:id="47"/>
      <w:bookmarkEnd w:id="48"/>
    </w:p>
    <w:p>
      <w:pPr>
        <w:pStyle w:val="120"/>
        <w:spacing w:before="158" w:after="158"/>
      </w:pPr>
      <w:bookmarkStart w:id="49" w:name="_Toc28005"/>
      <w:r>
        <w:rPr>
          <w:rFonts w:hint="eastAsia"/>
        </w:rPr>
        <w:t>一般规定</w:t>
      </w:r>
      <w:bookmarkEnd w:id="49"/>
    </w:p>
    <w:p>
      <w:pPr>
        <w:pStyle w:val="82"/>
        <w:spacing w:before="0" w:beforeLines="0" w:after="0" w:afterLines="0"/>
        <w:ind w:firstLineChars="0"/>
        <w:rPr>
          <w:rFonts w:hint="eastAsia" w:ascii="宋体" w:hAnsi="宋体" w:eastAsia="宋体" w:cs="宋体"/>
        </w:rPr>
      </w:pPr>
      <w:r>
        <w:rPr>
          <w:rFonts w:ascii="宋体" w:hAnsi="宋体" w:eastAsia="宋体" w:cs="宋体"/>
        </w:rPr>
        <w:t>基坑工程在开挖深、面积大、环境保护要求高</w:t>
      </w:r>
      <w:r>
        <w:rPr>
          <w:rFonts w:hint="eastAsia" w:ascii="宋体" w:hAnsi="宋体" w:eastAsia="宋体" w:cs="宋体"/>
        </w:rPr>
        <w:t>、地下结构复杂</w:t>
      </w:r>
      <w:r>
        <w:rPr>
          <w:rFonts w:ascii="宋体" w:hAnsi="宋体" w:eastAsia="宋体" w:cs="宋体"/>
        </w:rPr>
        <w:t>或工期</w:t>
      </w:r>
      <w:r>
        <w:rPr>
          <w:rFonts w:hint="eastAsia" w:ascii="宋体" w:hAnsi="宋体" w:eastAsia="宋体" w:cs="宋体"/>
        </w:rPr>
        <w:t>紧张</w:t>
      </w:r>
      <w:r>
        <w:rPr>
          <w:rFonts w:ascii="宋体" w:hAnsi="宋体" w:eastAsia="宋体" w:cs="宋体"/>
        </w:rPr>
        <w:t>等情况下</w:t>
      </w:r>
      <w:r>
        <w:rPr>
          <w:rFonts w:hint="eastAsia" w:ascii="宋体" w:hAnsi="宋体" w:eastAsia="宋体" w:cs="宋体"/>
        </w:rPr>
        <w:t>，</w:t>
      </w:r>
      <w:r>
        <w:rPr>
          <w:rFonts w:ascii="宋体" w:hAnsi="宋体" w:eastAsia="宋体" w:cs="宋体"/>
        </w:rPr>
        <w:t>可采用支护结构与主体结构相结合的</w:t>
      </w:r>
      <w:r>
        <w:rPr>
          <w:rFonts w:hint="eastAsia" w:ascii="宋体" w:hAnsi="宋体" w:eastAsia="宋体" w:cs="宋体"/>
        </w:rPr>
        <w:t>支挡结构，</w:t>
      </w:r>
      <w:r>
        <w:rPr>
          <w:rFonts w:ascii="宋体" w:hAnsi="宋体" w:eastAsia="宋体" w:cs="宋体"/>
        </w:rPr>
        <w:t>方案确定前宜开展充分的技术经济分析。</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支挡结构与主体结构相结合的设计应由基坑支护和主体结构设计配合完成，设计成果分别包含在基坑支护设计和主体结构设计施工图中。</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与主体结构相结合的支挡结构可采用地下连续墙、渠式切割装配式地下连续墙、沉井等型式。</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与主体结构相结合的支挡结构安全等级应与主体结构一致，并应分别按照承载能力极限状态和正常使用极限状态进行承载力、变形计算和裂缝验算。</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与主体结构相结合的支挡结构基坑开挖阶段和永久使用阶段应计取相应水平和竖向荷载作用，并应符合下列规定：</w:t>
      </w:r>
    </w:p>
    <w:p>
      <w:pPr>
        <w:numPr>
          <w:ilvl w:val="0"/>
          <w:numId w:val="4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基坑开挖阶段应符合现行行业标准JGJ 120及湖北省地方标准DB42/T 159的有关规定；</w:t>
      </w:r>
    </w:p>
    <w:p>
      <w:pPr>
        <w:numPr>
          <w:ilvl w:val="0"/>
          <w:numId w:val="4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永久使用阶段荷载取值及构件截面计算应符合现行国家标准GB 50009和GB/T 50010的有关规定；</w:t>
      </w:r>
    </w:p>
    <w:p>
      <w:pPr>
        <w:numPr>
          <w:ilvl w:val="0"/>
          <w:numId w:val="4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地震作用时还应符合现行国家标准GB/T 50011的有关规定。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与主体结构相结合的支挡结构应根据地下环境的腐蚀性按</w:t>
      </w:r>
      <w:r>
        <w:rPr>
          <w:rFonts w:hint="eastAsia" w:ascii="宋体" w:eastAsia="宋体"/>
          <w:szCs w:val="24"/>
        </w:rPr>
        <w:t>现行国家标准</w:t>
      </w:r>
      <w:r>
        <w:rPr>
          <w:rFonts w:hint="eastAsia" w:ascii="宋体" w:hAnsi="宋体" w:eastAsia="宋体" w:cs="宋体"/>
        </w:rPr>
        <w:t>GB 50046进行防腐设计；防水设计应符合</w:t>
      </w:r>
      <w:r>
        <w:rPr>
          <w:rFonts w:hint="eastAsia" w:ascii="宋体" w:eastAsia="宋体"/>
          <w:szCs w:val="24"/>
        </w:rPr>
        <w:t>现行国家标准</w:t>
      </w:r>
      <w:r>
        <w:rPr>
          <w:rFonts w:hint="eastAsia" w:ascii="宋体" w:hAnsi="宋体" w:eastAsia="宋体" w:cs="宋体"/>
        </w:rPr>
        <w:t>GB 50108和GB 55030的有关规定。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与主体结构相结合的支挡结构相关构件节点连接的承载力、变形协调和防水构造尚应满足主体工程的设计要求。</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当支挡结构结合地下主体结构水平梁、板替代水平支撑作用时，应符合下列规定：</w:t>
      </w:r>
    </w:p>
    <w:p>
      <w:pPr>
        <w:numPr>
          <w:ilvl w:val="0"/>
          <w:numId w:val="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可采用简化方法或有限元整体分析方法对地下主体结构水平构件进行计算；</w:t>
      </w:r>
    </w:p>
    <w:p>
      <w:pPr>
        <w:numPr>
          <w:ilvl w:val="0"/>
          <w:numId w:val="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地下主体结构设计时应采取措施，保证楼板洞口部位能满足水平传力要求；</w:t>
      </w:r>
    </w:p>
    <w:p>
      <w:pPr>
        <w:numPr>
          <w:ilvl w:val="0"/>
          <w:numId w:val="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地下主体结构的同层楼板面存在高差的部位应验算该部位构件在水平力和竖向荷载作用下的弯、剪、扭承载能力，必要时应设置可靠的水平传力措施；</w:t>
      </w:r>
    </w:p>
    <w:p>
      <w:pPr>
        <w:numPr>
          <w:ilvl w:val="0"/>
          <w:numId w:val="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地下主体结构后浇带在基坑施工期间不能封闭的部位，应设置水平传力构件；</w:t>
      </w:r>
    </w:p>
    <w:p>
      <w:pPr>
        <w:numPr>
          <w:ilvl w:val="0"/>
          <w:numId w:val="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w:t>
      </w:r>
      <w:r>
        <w:rPr>
          <w:rFonts w:ascii="宋体" w:hAnsi="Times New Roman"/>
          <w:szCs w:val="24"/>
        </w:rPr>
        <w:t>柱的承载力</w:t>
      </w:r>
      <w:r>
        <w:rPr>
          <w:rFonts w:hint="eastAsia" w:ascii="宋体" w:hAnsi="Times New Roman"/>
          <w:szCs w:val="24"/>
        </w:rPr>
        <w:t>、</w:t>
      </w:r>
      <w:r>
        <w:rPr>
          <w:rFonts w:ascii="宋体" w:hAnsi="Times New Roman"/>
          <w:szCs w:val="24"/>
        </w:rPr>
        <w:t>稳定性及变形应满足施工期间各工况的要求</w:t>
      </w:r>
      <w:r>
        <w:rPr>
          <w:rFonts w:hint="eastAsia" w:ascii="宋体" w:hAnsi="Times New Roman"/>
          <w:szCs w:val="24"/>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主</w:t>
      </w:r>
      <w:r>
        <w:rPr>
          <w:rFonts w:ascii="宋体" w:hAnsi="宋体" w:eastAsia="宋体" w:cs="宋体"/>
        </w:rPr>
        <w:t>体结构</w:t>
      </w:r>
      <w:r>
        <w:rPr>
          <w:rFonts w:hint="eastAsia" w:ascii="宋体" w:hAnsi="宋体" w:eastAsia="宋体" w:cs="宋体"/>
        </w:rPr>
        <w:t>竖向</w:t>
      </w:r>
      <w:r>
        <w:rPr>
          <w:rFonts w:ascii="宋体" w:hAnsi="宋体" w:eastAsia="宋体" w:cs="宋体"/>
        </w:rPr>
        <w:t>构件与立柱相结合</w:t>
      </w:r>
      <w:r>
        <w:rPr>
          <w:rFonts w:hint="eastAsia" w:ascii="宋体" w:hAnsi="宋体" w:eastAsia="宋体" w:cs="宋体"/>
        </w:rPr>
        <w:t>时，立</w:t>
      </w:r>
      <w:r>
        <w:rPr>
          <w:rFonts w:ascii="宋体" w:hAnsi="宋体" w:eastAsia="宋体" w:cs="宋体"/>
        </w:rPr>
        <w:t>柱设计应符合下列规定</w:t>
      </w:r>
      <w:r>
        <w:rPr>
          <w:rFonts w:hint="eastAsia" w:ascii="宋体" w:hAnsi="宋体" w:eastAsia="宋体" w:cs="宋体"/>
        </w:rPr>
        <w:t>：</w:t>
      </w:r>
    </w:p>
    <w:p>
      <w:pPr>
        <w:numPr>
          <w:ilvl w:val="0"/>
          <w:numId w:val="47"/>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立柱结合主体</w:t>
      </w:r>
      <w:r>
        <w:rPr>
          <w:rFonts w:hint="eastAsia" w:ascii="宋体" w:hAnsi="Times New Roman"/>
          <w:szCs w:val="24"/>
        </w:rPr>
        <w:t>结构柱、</w:t>
      </w:r>
      <w:r>
        <w:rPr>
          <w:rFonts w:ascii="宋体" w:hAnsi="Times New Roman"/>
          <w:szCs w:val="24"/>
        </w:rPr>
        <w:t>墙或工程桩布置时，</w:t>
      </w:r>
      <w:r>
        <w:rPr>
          <w:rFonts w:hint="eastAsia" w:ascii="宋体" w:hAnsi="Times New Roman"/>
          <w:szCs w:val="24"/>
        </w:rPr>
        <w:t>立</w:t>
      </w:r>
      <w:r>
        <w:rPr>
          <w:rFonts w:ascii="宋体" w:hAnsi="Times New Roman"/>
          <w:szCs w:val="24"/>
        </w:rPr>
        <w:t>柱定位应与主体结构构件的定位一致</w:t>
      </w:r>
      <w:r>
        <w:rPr>
          <w:rFonts w:hint="eastAsia" w:ascii="宋体" w:hAnsi="Times New Roman"/>
          <w:szCs w:val="24"/>
        </w:rPr>
        <w:t>；</w:t>
      </w:r>
    </w:p>
    <w:p>
      <w:pPr>
        <w:numPr>
          <w:ilvl w:val="0"/>
          <w:numId w:val="4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w:t>
      </w:r>
      <w:r>
        <w:rPr>
          <w:rFonts w:ascii="宋体" w:hAnsi="Times New Roman"/>
          <w:szCs w:val="24"/>
        </w:rPr>
        <w:t>柱应按偏心受压构件设计</w:t>
      </w:r>
      <w:r>
        <w:rPr>
          <w:rFonts w:hint="eastAsia" w:ascii="宋体" w:hAnsi="Times New Roman"/>
          <w:szCs w:val="24"/>
        </w:rPr>
        <w:t>；</w:t>
      </w:r>
    </w:p>
    <w:p>
      <w:pPr>
        <w:numPr>
          <w:ilvl w:val="0"/>
          <w:numId w:val="4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w:t>
      </w:r>
      <w:r>
        <w:rPr>
          <w:rFonts w:ascii="宋体" w:hAnsi="Times New Roman"/>
          <w:szCs w:val="24"/>
        </w:rPr>
        <w:t>与结构水平构件的连接节点，宜设置抗剪钢筋、栓钉、钢牛腿或钢板传力环等抗剪构件</w:t>
      </w:r>
      <w:r>
        <w:rPr>
          <w:rFonts w:hint="eastAsia" w:ascii="宋体" w:hAnsi="Times New Roman"/>
          <w:szCs w:val="24"/>
        </w:rPr>
        <w:t>；</w:t>
      </w:r>
    </w:p>
    <w:p>
      <w:pPr>
        <w:numPr>
          <w:ilvl w:val="0"/>
          <w:numId w:val="4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w:t>
      </w:r>
      <w:r>
        <w:rPr>
          <w:rFonts w:ascii="宋体" w:hAnsi="Times New Roman"/>
          <w:szCs w:val="24"/>
        </w:rPr>
        <w:t>柱的承载力、稳定性及变形应满足施工期间各工况的要求</w:t>
      </w:r>
      <w:r>
        <w:rPr>
          <w:rFonts w:hint="eastAsia" w:ascii="宋体" w:hAnsi="Times New Roman"/>
          <w:szCs w:val="24"/>
        </w:rPr>
        <w:t>。</w:t>
      </w:r>
    </w:p>
    <w:p>
      <w:pPr>
        <w:pStyle w:val="120"/>
        <w:spacing w:before="158" w:after="158"/>
      </w:pPr>
      <w:bookmarkStart w:id="50" w:name="_Toc3609"/>
      <w:r>
        <w:rPr>
          <w:rFonts w:hint="eastAsia"/>
        </w:rPr>
        <w:t>两墙合一地下连续墙</w:t>
      </w:r>
      <w:bookmarkEnd w:id="50"/>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两墙合一地下连续墙可采用单一墙、复合墙和叠合墙的形式。</w:t>
      </w:r>
    </w:p>
    <w:p>
      <w:pPr>
        <w:numPr>
          <w:ilvl w:val="0"/>
          <w:numId w:val="4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对于</w:t>
      </w:r>
      <w:r>
        <w:rPr>
          <w:rFonts w:ascii="宋体" w:hAnsi="Times New Roman"/>
          <w:szCs w:val="24"/>
        </w:rPr>
        <w:t>单一墙</w:t>
      </w:r>
      <w:r>
        <w:rPr>
          <w:rFonts w:hint="eastAsia" w:ascii="宋体" w:hAnsi="Times New Roman"/>
          <w:szCs w:val="24"/>
        </w:rPr>
        <w:t>，</w:t>
      </w:r>
      <w:r>
        <w:rPr>
          <w:rFonts w:ascii="宋体" w:hAnsi="Times New Roman"/>
          <w:szCs w:val="24"/>
        </w:rPr>
        <w:t>永久使用阶段应按地下连续墙承担全部外墙荷载进行设计计算</w:t>
      </w:r>
      <w:r>
        <w:rPr>
          <w:rFonts w:hint="eastAsia" w:ascii="宋体" w:hAnsi="Times New Roman"/>
          <w:szCs w:val="24"/>
        </w:rPr>
        <w:t>；</w:t>
      </w:r>
      <w:r>
        <w:rPr>
          <w:rFonts w:ascii="宋体" w:hAnsi="Times New Roman"/>
          <w:szCs w:val="24"/>
        </w:rPr>
        <w:t xml:space="preserve"> </w:t>
      </w:r>
    </w:p>
    <w:p>
      <w:pPr>
        <w:numPr>
          <w:ilvl w:val="0"/>
          <w:numId w:val="4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对于</w:t>
      </w:r>
      <w:r>
        <w:rPr>
          <w:rFonts w:ascii="宋体" w:hAnsi="Times New Roman"/>
          <w:szCs w:val="24"/>
        </w:rPr>
        <w:t>复合墙</w:t>
      </w:r>
      <w:r>
        <w:rPr>
          <w:rFonts w:hint="eastAsia" w:ascii="宋体" w:hAnsi="Times New Roman"/>
          <w:szCs w:val="24"/>
        </w:rPr>
        <w:t>，</w:t>
      </w:r>
      <w:r>
        <w:rPr>
          <w:rFonts w:ascii="宋体" w:hAnsi="Times New Roman"/>
          <w:szCs w:val="24"/>
        </w:rPr>
        <w:t>基坑土方开挖结束后，基底进行防水施工，并延伸至经平整后的地下连续墙表面，以地下连续墙作为模板施工钢筋混凝土衬墙</w:t>
      </w:r>
      <w:r>
        <w:rPr>
          <w:rFonts w:hint="eastAsia" w:ascii="宋体" w:hAnsi="Times New Roman"/>
          <w:szCs w:val="24"/>
        </w:rPr>
        <w:t>；</w:t>
      </w:r>
      <w:r>
        <w:rPr>
          <w:rFonts w:ascii="宋体" w:hAnsi="Times New Roman"/>
          <w:szCs w:val="24"/>
        </w:rPr>
        <w:t>地下连续墙与衬墙之间的结合面应按不承受剪力进行构造设计，永久使用阶段水平荷载作用下的墙体弯矩按地下连续墙与衬墙的刚度比例进行分配，按公式</w:t>
      </w:r>
      <w:r>
        <w:rPr>
          <w:rFonts w:hint="eastAsia" w:ascii="宋体" w:hAnsi="Times New Roman"/>
          <w:szCs w:val="24"/>
          <w:lang w:eastAsia="zh-CN"/>
        </w:rPr>
        <w:t>（</w:t>
      </w:r>
      <w:r>
        <w:rPr>
          <w:rFonts w:hint="eastAsia" w:ascii="宋体" w:hAnsi="Times New Roman"/>
          <w:szCs w:val="24"/>
          <w:lang w:val="en-US" w:eastAsia="zh-CN"/>
        </w:rPr>
        <w:t>3</w:t>
      </w:r>
      <w:r>
        <w:rPr>
          <w:rFonts w:hint="eastAsia" w:ascii="宋体" w:hAnsi="Times New Roman"/>
          <w:szCs w:val="24"/>
          <w:lang w:eastAsia="zh-CN"/>
        </w:rPr>
        <w:t>）（</w:t>
      </w:r>
      <w:r>
        <w:rPr>
          <w:rFonts w:hint="eastAsia" w:ascii="宋体" w:hAnsi="Times New Roman"/>
          <w:szCs w:val="24"/>
          <w:lang w:val="en-US" w:eastAsia="zh-CN"/>
        </w:rPr>
        <w:t>4</w:t>
      </w:r>
      <w:r>
        <w:rPr>
          <w:rFonts w:hint="eastAsia" w:ascii="宋体" w:hAnsi="Times New Roman"/>
          <w:szCs w:val="24"/>
          <w:lang w:eastAsia="zh-CN"/>
        </w:rPr>
        <w:t>）</w:t>
      </w:r>
      <w:r>
        <w:rPr>
          <w:rFonts w:ascii="宋体" w:hAnsi="Times New Roman"/>
          <w:szCs w:val="24"/>
        </w:rPr>
        <w:t>计算</w:t>
      </w:r>
      <w:r>
        <w:rPr>
          <w:rFonts w:hint="eastAsia" w:ascii="宋体" w:hAnsi="Times New Roman"/>
          <w:szCs w:val="24"/>
        </w:rPr>
        <w:t>：</w:t>
      </w:r>
    </w:p>
    <w:p>
      <w:pPr>
        <w:tabs>
          <w:tab w:val="left" w:pos="840"/>
        </w:tabs>
        <w:adjustRightInd/>
        <w:spacing w:line="240" w:lineRule="auto"/>
        <w:ind w:left="420" w:firstLine="630" w:firstLineChars="300"/>
        <w:jc w:val="right"/>
        <w:rPr>
          <w:rFonts w:hAnsi="Cambria Math"/>
          <w:szCs w:val="24"/>
        </w:rPr>
      </w:pPr>
      <m:oMath>
        <m:sSub>
          <m:sSubPr>
            <m:ctrlPr>
              <w:rPr>
                <w:rFonts w:ascii="Cambria Math" w:hAnsi="Cambria Math"/>
                <w:szCs w:val="24"/>
              </w:rPr>
            </m:ctrlPr>
          </m:sSubPr>
          <m:e>
            <m:r>
              <m:rPr>
                <m:sty m:val="p"/>
              </m:rPr>
              <w:rPr>
                <w:rFonts w:ascii="Cambria Math" w:hAnsi="Cambria Math"/>
                <w:szCs w:val="24"/>
              </w:rPr>
              <m:t>M</m:t>
            </m:r>
            <m:ctrlPr>
              <w:rPr>
                <w:rFonts w:ascii="Cambria Math" w:hAnsi="Cambria Math"/>
                <w:szCs w:val="24"/>
              </w:rPr>
            </m:ctrlPr>
          </m:e>
          <m:sub>
            <m:r>
              <m:rPr>
                <m:sty m:val="p"/>
              </m:rPr>
              <w:rPr>
                <w:rFonts w:ascii="Cambria Math" w:hAnsi="Cambria Math"/>
                <w:szCs w:val="24"/>
              </w:rPr>
              <m:t>1</m:t>
            </m:r>
            <m:ctrlPr>
              <w:rPr>
                <w:rFonts w:ascii="Cambria Math" w:hAnsi="Cambria Math"/>
                <w:szCs w:val="24"/>
              </w:rPr>
            </m:ctrlPr>
          </m:sub>
        </m:sSub>
        <m:r>
          <m:rPr>
            <m:sty m:val="p"/>
          </m:rP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E</m:t>
                </m:r>
                <m:ctrlPr>
                  <w:rPr>
                    <w:rFonts w:ascii="Cambria Math" w:hAnsi="Cambria Math"/>
                    <w:szCs w:val="24"/>
                  </w:rPr>
                </m:ctrlPr>
              </m:e>
              <m:sub>
                <m:r>
                  <m:rPr>
                    <m:sty m:val="p"/>
                  </m:rPr>
                  <w:rPr>
                    <w:rFonts w:ascii="Cambria Math" w:hAnsi="Cambria Math"/>
                    <w:szCs w:val="24"/>
                  </w:rPr>
                  <m:t>1</m:t>
                </m:r>
                <m:ctrlPr>
                  <w:rPr>
                    <w:rFonts w:ascii="Cambria Math" w:hAnsi="Cambria Math"/>
                    <w:szCs w:val="24"/>
                  </w:rPr>
                </m:ctrlPr>
              </m:sub>
            </m:sSub>
            <m:sSub>
              <m:sSubPr>
                <m:ctrlPr>
                  <w:rPr>
                    <w:rFonts w:ascii="Cambria Math" w:hAnsi="Cambria Math"/>
                    <w:szCs w:val="24"/>
                  </w:rPr>
                </m:ctrlPr>
              </m:sSubPr>
              <m:e>
                <m:r>
                  <m:rPr>
                    <m:sty m:val="p"/>
                  </m:rPr>
                  <w:rPr>
                    <w:rFonts w:ascii="Cambria Math" w:hAnsi="Cambria Math"/>
                    <w:szCs w:val="24"/>
                  </w:rPr>
                  <m:t>I</m:t>
                </m:r>
                <m:ctrlPr>
                  <w:rPr>
                    <w:rFonts w:ascii="Cambria Math" w:hAnsi="Cambria Math"/>
                    <w:szCs w:val="24"/>
                  </w:rPr>
                </m:ctrlPr>
              </m:e>
              <m:sub>
                <m:r>
                  <m:rPr>
                    <m:sty m:val="p"/>
                  </m:rPr>
                  <w:rPr>
                    <w:rFonts w:ascii="Cambria Math" w:hAnsi="Cambria Math"/>
                    <w:szCs w:val="24"/>
                  </w:rPr>
                  <m:t>1</m:t>
                </m:r>
                <m:ctrlPr>
                  <w:rPr>
                    <w:rFonts w:ascii="Cambria Math" w:hAnsi="Cambria Math"/>
                    <w:szCs w:val="24"/>
                  </w:rPr>
                </m:ctrlPr>
              </m:sub>
            </m:sSub>
            <m:ctrlPr>
              <w:rPr>
                <w:rFonts w:ascii="Cambria Math" w:hAnsi="Cambria Math"/>
                <w:szCs w:val="24"/>
              </w:rPr>
            </m:ctrlPr>
          </m:num>
          <m:den>
            <m:sSub>
              <m:sSubPr>
                <m:ctrlPr>
                  <w:rPr>
                    <w:rFonts w:ascii="Cambria Math" w:hAnsi="Cambria Math"/>
                    <w:szCs w:val="24"/>
                  </w:rPr>
                </m:ctrlPr>
              </m:sSubPr>
              <m:e>
                <m:r>
                  <m:rPr>
                    <m:sty m:val="p"/>
                  </m:rPr>
                  <w:rPr>
                    <w:rFonts w:ascii="Cambria Math" w:hAnsi="Cambria Math"/>
                    <w:szCs w:val="24"/>
                  </w:rPr>
                  <m:t>E</m:t>
                </m:r>
                <m:ctrlPr>
                  <w:rPr>
                    <w:rFonts w:ascii="Cambria Math" w:hAnsi="Cambria Math"/>
                    <w:szCs w:val="24"/>
                  </w:rPr>
                </m:ctrlPr>
              </m:e>
              <m:sub>
                <m:r>
                  <m:rPr>
                    <m:sty m:val="p"/>
                  </m:rPr>
                  <w:rPr>
                    <w:rFonts w:ascii="Cambria Math" w:hAnsi="Cambria Math"/>
                    <w:szCs w:val="24"/>
                  </w:rPr>
                  <m:t>1</m:t>
                </m:r>
                <m:ctrlPr>
                  <w:rPr>
                    <w:rFonts w:ascii="Cambria Math" w:hAnsi="Cambria Math"/>
                    <w:szCs w:val="24"/>
                  </w:rPr>
                </m:ctrlPr>
              </m:sub>
            </m:sSub>
            <m:sSub>
              <m:sSubPr>
                <m:ctrlPr>
                  <w:rPr>
                    <w:rFonts w:ascii="Cambria Math" w:hAnsi="Cambria Math"/>
                    <w:szCs w:val="24"/>
                  </w:rPr>
                </m:ctrlPr>
              </m:sSubPr>
              <m:e>
                <m:r>
                  <m:rPr>
                    <m:sty m:val="p"/>
                  </m:rPr>
                  <w:rPr>
                    <w:rFonts w:ascii="Cambria Math" w:hAnsi="Cambria Math"/>
                    <w:szCs w:val="24"/>
                  </w:rPr>
                  <m:t>I</m:t>
                </m:r>
                <m:ctrlPr>
                  <w:rPr>
                    <w:rFonts w:ascii="Cambria Math" w:hAnsi="Cambria Math"/>
                    <w:szCs w:val="24"/>
                  </w:rPr>
                </m:ctrlPr>
              </m:e>
              <m:sub>
                <m:r>
                  <m:rPr>
                    <m:sty m:val="p"/>
                  </m:rPr>
                  <w:rPr>
                    <w:rFonts w:ascii="Cambria Math" w:hAnsi="Cambria Math"/>
                    <w:szCs w:val="24"/>
                  </w:rPr>
                  <m:t>1</m:t>
                </m:r>
                <m:ctrlPr>
                  <w:rPr>
                    <w:rFonts w:ascii="Cambria Math" w:hAnsi="Cambria Math"/>
                    <w:szCs w:val="24"/>
                  </w:rPr>
                </m:ctrlP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E</m:t>
                </m:r>
                <m:ctrlPr>
                  <w:rPr>
                    <w:rFonts w:ascii="Cambria Math" w:hAnsi="Cambria Math"/>
                    <w:szCs w:val="24"/>
                  </w:rPr>
                </m:ctrlPr>
              </m:e>
              <m:sub>
                <m:r>
                  <m:rPr>
                    <m:sty m:val="p"/>
                  </m:rPr>
                  <w:rPr>
                    <w:rFonts w:ascii="Cambria Math" w:hAnsi="Cambria Math"/>
                    <w:szCs w:val="24"/>
                  </w:rPr>
                  <m:t>2</m:t>
                </m:r>
                <m:ctrlPr>
                  <w:rPr>
                    <w:rFonts w:ascii="Cambria Math" w:hAnsi="Cambria Math"/>
                    <w:szCs w:val="24"/>
                  </w:rPr>
                </m:ctrlPr>
              </m:sub>
            </m:sSub>
            <m:sSub>
              <m:sSubPr>
                <m:ctrlPr>
                  <w:rPr>
                    <w:rFonts w:ascii="Cambria Math" w:hAnsi="Cambria Math"/>
                    <w:szCs w:val="24"/>
                  </w:rPr>
                </m:ctrlPr>
              </m:sSubPr>
              <m:e>
                <m:r>
                  <m:rPr>
                    <m:sty m:val="p"/>
                  </m:rPr>
                  <w:rPr>
                    <w:rFonts w:ascii="Cambria Math" w:hAnsi="Cambria Math"/>
                    <w:szCs w:val="24"/>
                  </w:rPr>
                  <m:t>I</m:t>
                </m:r>
                <m:ctrlPr>
                  <w:rPr>
                    <w:rFonts w:ascii="Cambria Math" w:hAnsi="Cambria Math"/>
                    <w:szCs w:val="24"/>
                  </w:rPr>
                </m:ctrlPr>
              </m:e>
              <m:sub>
                <m:r>
                  <m:rPr>
                    <m:sty m:val="p"/>
                  </m:rPr>
                  <w:rPr>
                    <w:rFonts w:ascii="Cambria Math" w:hAnsi="Cambria Math"/>
                    <w:szCs w:val="24"/>
                  </w:rPr>
                  <m:t>2</m:t>
                </m:r>
                <m:ctrlPr>
                  <w:rPr>
                    <w:rFonts w:ascii="Cambria Math" w:hAnsi="Cambria Math"/>
                    <w:szCs w:val="24"/>
                  </w:rPr>
                </m:ctrlPr>
              </m:sub>
            </m:sSub>
            <m:ctrlPr>
              <w:rPr>
                <w:rFonts w:ascii="Cambria Math" w:hAnsi="Cambria Math"/>
                <w:szCs w:val="24"/>
              </w:rPr>
            </m:ctrlPr>
          </m:den>
        </m:f>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M</m:t>
            </m:r>
            <m:ctrlPr>
              <w:rPr>
                <w:rFonts w:ascii="Cambria Math" w:hAnsi="Cambria Math"/>
                <w:szCs w:val="24"/>
              </w:rPr>
            </m:ctrlPr>
          </m:e>
          <m:sub>
            <m:r>
              <m:rPr>
                <m:sty m:val="p"/>
              </m:rPr>
              <w:rPr>
                <w:rFonts w:ascii="Cambria Math" w:hAnsi="Cambria Math"/>
                <w:szCs w:val="24"/>
              </w:rPr>
              <m:t>0</m:t>
            </m:r>
            <m:ctrlPr>
              <w:rPr>
                <w:rFonts w:ascii="Cambria Math" w:hAnsi="Cambria Math"/>
                <w:szCs w:val="24"/>
              </w:rPr>
            </m:ctrlPr>
          </m:sub>
        </m:sSub>
      </m:oMath>
      <w:r>
        <w:rPr>
          <w:i/>
        </w:rPr>
        <w:t xml:space="preserve">      </w:t>
      </w:r>
      <w:r>
        <w:rPr>
          <w:rFonts w:hint="eastAsia"/>
          <w:i/>
        </w:rPr>
        <w:t xml:space="preserve"> </w:t>
      </w:r>
      <w:r>
        <w:rPr>
          <w:i/>
        </w:rPr>
        <w:t xml:space="preserve">      </w:t>
      </w:r>
      <w:r>
        <w:rPr>
          <w:rFonts w:hint="eastAsia"/>
          <w:i/>
        </w:rPr>
        <w:t xml:space="preserve">   </w:t>
      </w:r>
      <w:r>
        <w:rPr>
          <w:i/>
        </w:rPr>
        <w:t xml:space="preserve"> </w:t>
      </w:r>
      <w:r>
        <w:rPr>
          <w:rFonts w:hint="eastAsia"/>
          <w:i/>
        </w:rPr>
        <w:t xml:space="preserve">         </w:t>
      </w:r>
      <w:r>
        <w:rPr>
          <w:i/>
        </w:rPr>
        <w:t xml:space="preserve">  </w:t>
      </w:r>
      <w:r>
        <w:rPr>
          <w:bCs/>
        </w:rPr>
        <w:t>（</w:t>
      </w:r>
      <w:r>
        <w:rPr>
          <w:rFonts w:hint="eastAsia"/>
          <w:bCs/>
        </w:rPr>
        <w:t>3</w:t>
      </w:r>
      <w:r>
        <w:rPr>
          <w:bCs/>
        </w:rPr>
        <w:t>）</w:t>
      </w:r>
    </w:p>
    <w:p>
      <w:pPr>
        <w:tabs>
          <w:tab w:val="left" w:pos="840"/>
        </w:tabs>
        <w:adjustRightInd/>
        <w:spacing w:line="240" w:lineRule="auto"/>
        <w:ind w:left="420" w:firstLine="630" w:firstLineChars="300"/>
        <w:jc w:val="right"/>
        <w:rPr>
          <w:rFonts w:ascii="宋体" w:hAnsi="Times New Roman"/>
          <w:szCs w:val="24"/>
        </w:rPr>
      </w:pPr>
      <m:oMath>
        <m:sSub>
          <m:sSubPr>
            <m:ctrlPr>
              <w:rPr>
                <w:rFonts w:ascii="Cambria Math" w:hAnsi="Cambria Math"/>
              </w:rPr>
            </m:ctrlPr>
          </m:sSubPr>
          <m:e>
            <m:r>
              <m:rPr>
                <m:sty m:val="p"/>
              </m:rPr>
              <w:rPr>
                <w:rFonts w:ascii="Cambria Math" w:hAnsi="Cambria Math"/>
              </w:rPr>
              <m:t>M</m:t>
            </m:r>
            <m:ctrlPr>
              <w:rPr>
                <w:rFonts w:ascii="Cambria Math" w:hAnsi="Cambria Math"/>
              </w:rPr>
            </m:ctrlPr>
          </m:e>
          <m:sub>
            <m:r>
              <m:rPr>
                <m:sty m:val="p"/>
              </m:rPr>
              <w:rPr>
                <w:rFonts w:ascii="Cambria Math" w:hAnsi="Cambria Math"/>
              </w:rPr>
              <m:t>2</m:t>
            </m:r>
            <m:ctrlPr>
              <w:rPr>
                <w:rFonts w:ascii="Cambria Math" w:hAnsi="Cambria Math"/>
              </w:rPr>
            </m:ctrlP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sSub>
              <m:sSubPr>
                <m:ctrlPr>
                  <w:rPr>
                    <w:rFonts w:ascii="Cambria Math" w:hAnsi="Cambria Math"/>
                  </w:rPr>
                </m:ctrlPr>
              </m:sSubPr>
              <m:e>
                <m:r>
                  <m:rPr>
                    <m:sty m:val="p"/>
                  </m:rPr>
                  <w:rPr>
                    <w:rFonts w:ascii="Cambria Math" w:hAnsi="Cambria Math"/>
                  </w:rPr>
                  <m:t>I</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sSub>
              <m:sSubPr>
                <m:ctrlPr>
                  <w:rPr>
                    <w:rFonts w:ascii="Cambria Math" w:hAnsi="Cambria Math"/>
                  </w:rPr>
                </m:ctrlPr>
              </m:sSubPr>
              <m:e>
                <m:r>
                  <m:rPr>
                    <m:sty m:val="p"/>
                  </m:rPr>
                  <w:rPr>
                    <w:rFonts w:ascii="Cambria Math" w:hAnsi="Cambria Math"/>
                  </w:rPr>
                  <m:t>I</m:t>
                </m:r>
                <m:ctrlPr>
                  <w:rPr>
                    <w:rFonts w:ascii="Cambria Math" w:hAnsi="Cambria Math"/>
                  </w:rPr>
                </m:ctrlPr>
              </m:e>
              <m:sub>
                <m:r>
                  <m:rPr>
                    <m:sty m:val="p"/>
                  </m:rPr>
                  <w:rPr>
                    <w:rFonts w:ascii="Cambria Math" w:hAnsi="Cambria Math"/>
                  </w:rPr>
                  <m:t>1</m:t>
                </m:r>
                <m:ctrlPr>
                  <w:rPr>
                    <w:rFonts w:ascii="Cambria Math" w:hAnsi="Cambria Math"/>
                  </w:rPr>
                </m:ctrlP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sSub>
              <m:sSubPr>
                <m:ctrlPr>
                  <w:rPr>
                    <w:rFonts w:ascii="Cambria Math" w:hAnsi="Cambria Math"/>
                  </w:rPr>
                </m:ctrlPr>
              </m:sSubPr>
              <m:e>
                <m:r>
                  <m:rPr>
                    <m:sty m:val="p"/>
                  </m:rPr>
                  <w:rPr>
                    <w:rFonts w:ascii="Cambria Math" w:hAnsi="Cambria Math"/>
                  </w:rPr>
                  <m:t>I</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r>
          <m:rPr>
            <m:sty m:val="p"/>
          </m:rPr>
          <w:rPr>
            <w:rFonts w:ascii="Cambria Math" w:hAnsi="Cambria Math"/>
          </w:rPr>
          <m:t>)</m:t>
        </m:r>
        <m:sSub>
          <m:sSubPr>
            <m:ctrlPr>
              <w:rPr>
                <w:rFonts w:ascii="Cambria Math" w:hAnsi="Cambria Math"/>
              </w:rPr>
            </m:ctrlPr>
          </m:sSubPr>
          <m:e>
            <m:r>
              <m:rPr>
                <m:sty m:val="p"/>
              </m:rPr>
              <w:rPr>
                <w:rFonts w:ascii="Cambria Math" w:hAnsi="Cambria Math"/>
              </w:rPr>
              <m:t>M</m:t>
            </m:r>
            <m:ctrlPr>
              <w:rPr>
                <w:rFonts w:ascii="Cambria Math" w:hAnsi="Cambria Math"/>
              </w:rPr>
            </m:ctrlPr>
          </m:e>
          <m:sub>
            <m:r>
              <m:rPr>
                <m:sty m:val="p"/>
              </m:rPr>
              <w:rPr>
                <w:rFonts w:ascii="Cambria Math" w:hAnsi="Cambria Math"/>
              </w:rPr>
              <m:t>0</m:t>
            </m:r>
            <m:ctrlPr>
              <w:rPr>
                <w:rFonts w:ascii="Cambria Math" w:hAnsi="Cambria Math"/>
              </w:rPr>
            </m:ctrlPr>
          </m:sub>
        </m:sSub>
      </m:oMath>
      <w:r>
        <w:rPr>
          <w:i/>
        </w:rPr>
        <w:t xml:space="preserve">       </w:t>
      </w:r>
      <w:r>
        <w:rPr>
          <w:rFonts w:hint="eastAsia"/>
          <w:i/>
        </w:rPr>
        <w:t xml:space="preserve"> </w:t>
      </w:r>
      <w:r>
        <w:rPr>
          <w:i/>
        </w:rPr>
        <w:t xml:space="preserve">     </w:t>
      </w:r>
      <w:r>
        <w:rPr>
          <w:rFonts w:hint="eastAsia"/>
          <w:i/>
        </w:rPr>
        <w:t xml:space="preserve">   </w:t>
      </w:r>
      <w:r>
        <w:rPr>
          <w:i/>
        </w:rPr>
        <w:t xml:space="preserve"> </w:t>
      </w:r>
      <w:r>
        <w:rPr>
          <w:rFonts w:hint="eastAsia"/>
          <w:i/>
        </w:rPr>
        <w:t xml:space="preserve">         </w:t>
      </w:r>
      <w:r>
        <w:rPr>
          <w:i/>
        </w:rPr>
        <w:t xml:space="preserve">  </w:t>
      </w:r>
      <w:r>
        <w:rPr>
          <w:bCs/>
        </w:rPr>
        <w:t>（</w:t>
      </w:r>
      <w:r>
        <w:rPr>
          <w:rFonts w:hint="eastAsia"/>
          <w:bCs/>
        </w:rPr>
        <w:t>4</w:t>
      </w:r>
      <w:r>
        <w:rPr>
          <w:bCs/>
        </w:rPr>
        <w:t>）</w:t>
      </w:r>
    </w:p>
    <w:p>
      <w:pPr>
        <w:tabs>
          <w:tab w:val="left" w:pos="840"/>
        </w:tabs>
        <w:adjustRightInd/>
        <w:spacing w:line="240" w:lineRule="auto"/>
        <w:rPr>
          <w:rFonts w:ascii="宋体" w:hAnsi="Times New Roman"/>
          <w:szCs w:val="24"/>
        </w:rPr>
      </w:pPr>
      <w:r>
        <w:rPr>
          <w:rFonts w:hint="eastAsia" w:ascii="宋体" w:hAnsi="Times New Roman"/>
          <w:szCs w:val="24"/>
        </w:rPr>
        <w:t>式中：</w:t>
      </w:r>
    </w:p>
    <w:p>
      <w:pPr>
        <w:tabs>
          <w:tab w:val="left" w:pos="840"/>
        </w:tabs>
        <w:adjustRightInd/>
        <w:spacing w:line="240" w:lineRule="auto"/>
        <w:ind w:left="420" w:firstLine="420" w:firstLineChars="200"/>
        <w:rPr>
          <w:rFonts w:ascii="宋体" w:hAnsi="Times New Roman"/>
          <w:szCs w:val="24"/>
        </w:rPr>
      </w:pPr>
      <w:r>
        <w:rPr>
          <w:rFonts w:hint="eastAsia" w:ascii="宋体" w:hAnsi="Times New Roman"/>
          <w:i/>
          <w:iCs/>
          <w:szCs w:val="24"/>
        </w:rPr>
        <w:t>M</w:t>
      </w:r>
      <w:r>
        <w:rPr>
          <w:rFonts w:hint="eastAsia" w:ascii="宋体" w:hAnsi="Times New Roman"/>
          <w:i/>
          <w:iCs/>
          <w:szCs w:val="24"/>
          <w:vertAlign w:val="subscript"/>
        </w:rPr>
        <w:t>0</w:t>
      </w:r>
      <w:r>
        <w:t>——</w:t>
      </w:r>
      <w:r>
        <w:rPr>
          <w:rFonts w:ascii="宋体" w:hAnsi="Times New Roman"/>
          <w:szCs w:val="24"/>
        </w:rPr>
        <w:t>总弯矩设计值</w:t>
      </w:r>
      <w:r>
        <w:rPr>
          <w:rFonts w:hint="eastAsia" w:ascii="宋体" w:hAnsi="Times New Roman"/>
          <w:szCs w:val="24"/>
        </w:rPr>
        <w:t>（kN.m）</w:t>
      </w:r>
      <w:r>
        <w:rPr>
          <w:rFonts w:ascii="宋体" w:hAnsi="Times New Roman"/>
          <w:szCs w:val="24"/>
        </w:rPr>
        <w:t>；</w:t>
      </w:r>
    </w:p>
    <w:p>
      <w:pPr>
        <w:tabs>
          <w:tab w:val="left" w:pos="840"/>
        </w:tabs>
        <w:adjustRightInd/>
        <w:spacing w:line="240" w:lineRule="auto"/>
        <w:ind w:left="420" w:firstLine="420" w:firstLineChars="200"/>
        <w:rPr>
          <w:rFonts w:ascii="宋体" w:hAnsi="Times New Roman"/>
          <w:szCs w:val="24"/>
        </w:rPr>
      </w:pPr>
      <w:r>
        <w:rPr>
          <w:rFonts w:hint="eastAsia" w:ascii="宋体" w:hAnsi="Times New Roman"/>
          <w:i/>
          <w:iCs/>
          <w:szCs w:val="24"/>
        </w:rPr>
        <w:t>M</w:t>
      </w:r>
      <w:r>
        <w:rPr>
          <w:rFonts w:hint="eastAsia" w:ascii="宋体" w:hAnsi="Times New Roman"/>
          <w:i/>
          <w:iCs/>
          <w:szCs w:val="24"/>
          <w:vertAlign w:val="subscript"/>
        </w:rPr>
        <w:t>1</w:t>
      </w:r>
      <w:r>
        <w:t>——</w:t>
      </w:r>
      <w:r>
        <w:rPr>
          <w:rFonts w:ascii="宋体" w:hAnsi="Times New Roman"/>
          <w:szCs w:val="24"/>
        </w:rPr>
        <w:t>地下连续墙分担的弯矩设计值（</w:t>
      </w:r>
      <w:r>
        <w:rPr>
          <w:rFonts w:hint="eastAsia" w:ascii="宋体" w:hAnsi="Times New Roman"/>
          <w:szCs w:val="24"/>
        </w:rPr>
        <w:t>kN.m</w:t>
      </w:r>
      <w:r>
        <w:rPr>
          <w:rFonts w:ascii="宋体" w:hAnsi="Times New Roman"/>
          <w:szCs w:val="24"/>
        </w:rPr>
        <w:t>）；</w:t>
      </w:r>
    </w:p>
    <w:p>
      <w:pPr>
        <w:tabs>
          <w:tab w:val="left" w:pos="840"/>
        </w:tabs>
        <w:adjustRightInd/>
        <w:spacing w:line="240" w:lineRule="auto"/>
        <w:ind w:left="420" w:firstLine="420" w:firstLineChars="200"/>
        <w:rPr>
          <w:rFonts w:ascii="宋体" w:hAnsi="Times New Roman"/>
          <w:szCs w:val="24"/>
        </w:rPr>
      </w:pPr>
      <w:r>
        <w:rPr>
          <w:rFonts w:hint="eastAsia" w:ascii="宋体" w:hAnsi="Times New Roman"/>
          <w:i/>
          <w:iCs/>
          <w:szCs w:val="24"/>
        </w:rPr>
        <w:t>M</w:t>
      </w:r>
      <w:r>
        <w:rPr>
          <w:rFonts w:hint="eastAsia" w:ascii="宋体" w:hAnsi="Times New Roman"/>
          <w:i/>
          <w:iCs/>
          <w:szCs w:val="24"/>
          <w:vertAlign w:val="subscript"/>
        </w:rPr>
        <w:t>2</w:t>
      </w:r>
      <w:r>
        <w:t>——</w:t>
      </w:r>
      <w:r>
        <w:rPr>
          <w:rFonts w:ascii="宋体" w:hAnsi="Times New Roman"/>
          <w:szCs w:val="24"/>
        </w:rPr>
        <w:t>主体地下结构外墙分担的弯矩设计值（</w:t>
      </w:r>
      <w:r>
        <w:rPr>
          <w:rFonts w:hint="eastAsia" w:ascii="宋体" w:hAnsi="Times New Roman"/>
          <w:szCs w:val="24"/>
        </w:rPr>
        <w:t>kN.m</w:t>
      </w:r>
      <w:r>
        <w:rPr>
          <w:rFonts w:ascii="宋体" w:hAnsi="Times New Roman"/>
          <w:szCs w:val="24"/>
        </w:rPr>
        <w:t>）；</w:t>
      </w:r>
    </w:p>
    <w:p>
      <w:pPr>
        <w:tabs>
          <w:tab w:val="left" w:pos="840"/>
        </w:tabs>
        <w:adjustRightInd/>
        <w:spacing w:line="240" w:lineRule="auto"/>
        <w:ind w:left="420" w:firstLine="420" w:firstLineChars="200"/>
        <w:rPr>
          <w:rFonts w:ascii="宋体" w:hAnsi="Times New Roman"/>
          <w:szCs w:val="24"/>
        </w:rPr>
      </w:pPr>
      <w:r>
        <w:rPr>
          <w:rFonts w:hint="eastAsia" w:ascii="宋体" w:hAnsi="Times New Roman"/>
          <w:i/>
          <w:iCs/>
          <w:szCs w:val="24"/>
        </w:rPr>
        <w:t>E</w:t>
      </w:r>
      <w:r>
        <w:rPr>
          <w:rFonts w:hint="eastAsia" w:ascii="宋体" w:hAnsi="Times New Roman"/>
          <w:i/>
          <w:iCs/>
          <w:szCs w:val="24"/>
          <w:vertAlign w:val="subscript"/>
        </w:rPr>
        <w:t>1</w:t>
      </w:r>
      <w:r>
        <w:t>——</w:t>
      </w:r>
      <w:r>
        <w:rPr>
          <w:rFonts w:ascii="宋体" w:hAnsi="Times New Roman"/>
          <w:szCs w:val="24"/>
        </w:rPr>
        <w:t>地下连续墙弹性模量（kPa）；</w:t>
      </w:r>
    </w:p>
    <w:p>
      <w:pPr>
        <w:tabs>
          <w:tab w:val="left" w:pos="840"/>
        </w:tabs>
        <w:adjustRightInd/>
        <w:spacing w:line="240" w:lineRule="auto"/>
        <w:ind w:left="420" w:firstLine="420" w:firstLineChars="200"/>
        <w:rPr>
          <w:rFonts w:ascii="宋体" w:hAnsi="Times New Roman"/>
          <w:szCs w:val="24"/>
        </w:rPr>
      </w:pPr>
      <w:r>
        <w:rPr>
          <w:rFonts w:hint="eastAsia" w:ascii="宋体" w:hAnsi="Times New Roman"/>
          <w:i/>
          <w:iCs/>
          <w:szCs w:val="24"/>
        </w:rPr>
        <w:t>I</w:t>
      </w:r>
      <w:r>
        <w:rPr>
          <w:rFonts w:hint="eastAsia" w:ascii="宋体" w:hAnsi="Times New Roman"/>
          <w:i/>
          <w:iCs/>
          <w:szCs w:val="24"/>
          <w:vertAlign w:val="subscript"/>
        </w:rPr>
        <w:t>1</w:t>
      </w:r>
      <w:r>
        <w:t>——</w:t>
      </w:r>
      <w:r>
        <w:rPr>
          <w:rFonts w:ascii="宋体" w:hAnsi="Times New Roman"/>
          <w:szCs w:val="24"/>
        </w:rPr>
        <w:t>地下连续墙截面惯性矩（m</w:t>
      </w:r>
      <w:r>
        <w:rPr>
          <w:rFonts w:ascii="宋体" w:hAnsi="Times New Roman"/>
          <w:szCs w:val="24"/>
          <w:vertAlign w:val="superscript"/>
        </w:rPr>
        <w:t>4</w:t>
      </w:r>
      <w:r>
        <w:rPr>
          <w:rFonts w:ascii="宋体" w:hAnsi="Times New Roman"/>
          <w:szCs w:val="24"/>
        </w:rPr>
        <w:t>）；</w:t>
      </w:r>
    </w:p>
    <w:p>
      <w:pPr>
        <w:tabs>
          <w:tab w:val="left" w:pos="840"/>
        </w:tabs>
        <w:adjustRightInd/>
        <w:spacing w:line="240" w:lineRule="auto"/>
        <w:ind w:left="420" w:firstLine="420" w:firstLineChars="200"/>
        <w:rPr>
          <w:rFonts w:ascii="宋体" w:hAnsi="Times New Roman"/>
          <w:szCs w:val="24"/>
        </w:rPr>
      </w:pPr>
      <w:r>
        <w:rPr>
          <w:rFonts w:hint="eastAsia" w:ascii="宋体" w:hAnsi="Times New Roman"/>
          <w:i/>
          <w:iCs/>
          <w:szCs w:val="24"/>
        </w:rPr>
        <w:t>E</w:t>
      </w:r>
      <w:r>
        <w:rPr>
          <w:rFonts w:hint="eastAsia" w:ascii="宋体" w:hAnsi="Times New Roman"/>
          <w:i/>
          <w:iCs/>
          <w:szCs w:val="24"/>
          <w:vertAlign w:val="subscript"/>
        </w:rPr>
        <w:t>2</w:t>
      </w:r>
      <w:r>
        <w:t>——</w:t>
      </w:r>
      <w:r>
        <w:rPr>
          <w:rFonts w:ascii="宋体" w:hAnsi="Times New Roman"/>
          <w:szCs w:val="24"/>
        </w:rPr>
        <w:t>主体结构外墙弹性模量（kPa）；</w:t>
      </w:r>
    </w:p>
    <w:p>
      <w:pPr>
        <w:tabs>
          <w:tab w:val="left" w:pos="840"/>
        </w:tabs>
        <w:adjustRightInd/>
        <w:spacing w:line="240" w:lineRule="auto"/>
        <w:ind w:left="420" w:firstLine="420" w:firstLineChars="200"/>
        <w:rPr>
          <w:rFonts w:ascii="宋体" w:hAnsi="Times New Roman"/>
          <w:szCs w:val="24"/>
        </w:rPr>
      </w:pPr>
      <w:r>
        <w:rPr>
          <w:rFonts w:hint="eastAsia" w:ascii="宋体" w:hAnsi="Times New Roman"/>
          <w:i/>
          <w:iCs/>
          <w:szCs w:val="24"/>
        </w:rPr>
        <w:t>I</w:t>
      </w:r>
      <w:r>
        <w:rPr>
          <w:rFonts w:hint="eastAsia" w:ascii="宋体" w:hAnsi="Times New Roman"/>
          <w:i/>
          <w:iCs/>
          <w:szCs w:val="24"/>
          <w:vertAlign w:val="subscript"/>
        </w:rPr>
        <w:t>2</w:t>
      </w:r>
      <w:r>
        <w:t>——</w:t>
      </w:r>
      <w:r>
        <w:rPr>
          <w:rFonts w:ascii="宋体" w:hAnsi="Times New Roman"/>
          <w:szCs w:val="24"/>
        </w:rPr>
        <w:t>主体结构外墙截面惯性矩（m</w:t>
      </w:r>
      <w:r>
        <w:rPr>
          <w:rFonts w:ascii="宋体" w:hAnsi="Times New Roman"/>
          <w:szCs w:val="24"/>
          <w:vertAlign w:val="superscript"/>
        </w:rPr>
        <w:t>4</w:t>
      </w:r>
      <w:r>
        <w:rPr>
          <w:rFonts w:ascii="宋体" w:hAnsi="Times New Roman"/>
          <w:szCs w:val="24"/>
        </w:rPr>
        <w:t>）</w:t>
      </w:r>
      <w:r>
        <w:rPr>
          <w:rFonts w:hint="eastAsia" w:ascii="宋体" w:hAnsi="Times New Roman"/>
          <w:szCs w:val="24"/>
        </w:rPr>
        <w:t>。</w:t>
      </w:r>
    </w:p>
    <w:p>
      <w:pPr>
        <w:numPr>
          <w:ilvl w:val="0"/>
          <w:numId w:val="4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对于</w:t>
      </w:r>
      <w:r>
        <w:rPr>
          <w:rFonts w:ascii="宋体" w:hAnsi="Times New Roman"/>
          <w:szCs w:val="24"/>
        </w:rPr>
        <w:t>叠合墙</w:t>
      </w:r>
      <w:r>
        <w:rPr>
          <w:rFonts w:hint="eastAsia" w:ascii="宋体" w:hAnsi="Times New Roman"/>
          <w:szCs w:val="24"/>
        </w:rPr>
        <w:t>，</w:t>
      </w:r>
      <w:r>
        <w:rPr>
          <w:rFonts w:ascii="宋体" w:hAnsi="Times New Roman"/>
          <w:szCs w:val="24"/>
        </w:rPr>
        <w:t>地下连续墙表面凿毛处理后，通过预埋筋与钢筋</w:t>
      </w:r>
      <w:r>
        <w:rPr>
          <w:rFonts w:hint="eastAsia" w:ascii="宋体" w:hAnsi="Times New Roman"/>
          <w:szCs w:val="24"/>
        </w:rPr>
        <w:t>混</w:t>
      </w:r>
      <w:r>
        <w:rPr>
          <w:rFonts w:ascii="宋体" w:hAnsi="Times New Roman"/>
          <w:szCs w:val="24"/>
        </w:rPr>
        <w:t>凝土衬墙、地下结构梁板等构件相连，地下连续墙与内衬墙结合面应按承受剪力进行连接构造设计，永久使用阶段地下连续墙与衬墙应按整体考虑，外墙厚度应取地下连续墙与衬墙厚度之和</w:t>
      </w:r>
      <w:r>
        <w:rPr>
          <w:rFonts w:hint="eastAsia" w:ascii="宋体" w:hAnsi="Times New Roman"/>
          <w:szCs w:val="24"/>
        </w:rPr>
        <w:t>；</w:t>
      </w:r>
    </w:p>
    <w:p>
      <w:pPr>
        <w:numPr>
          <w:ilvl w:val="0"/>
          <w:numId w:val="4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各类两墙合一地下连续墙示意图如图1所示。</w:t>
      </w:r>
    </w:p>
    <w:p>
      <w:pPr>
        <w:snapToGrid w:val="0"/>
        <w:spacing w:line="360" w:lineRule="auto"/>
      </w:pPr>
      <w:r>
        <w:drawing>
          <wp:inline distT="0" distB="0" distL="0" distR="0">
            <wp:extent cx="6123940" cy="2164080"/>
            <wp:effectExtent l="0" t="0" r="0" b="0"/>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pic:cNvPicPr>
                  </pic:nvPicPr>
                  <pic:blipFill>
                    <a:blip r:embed="rId60" cstate="print">
                      <a:extLst>
                        <a:ext uri="{28A0092B-C50C-407E-A947-70E740481C1C}">
                          <a14:useLocalDpi xmlns:a14="http://schemas.microsoft.com/office/drawing/2010/main" val="false"/>
                        </a:ext>
                      </a:extLst>
                    </a:blip>
                    <a:srcRect l="21713" t="25034" r="30113" b="31070"/>
                    <a:stretch>
                      <a:fillRect/>
                    </a:stretch>
                  </pic:blipFill>
                  <pic:spPr>
                    <a:xfrm>
                      <a:off x="0" y="0"/>
                      <a:ext cx="6123940" cy="2164080"/>
                    </a:xfrm>
                    <a:prstGeom prst="rect">
                      <a:avLst/>
                    </a:prstGeom>
                    <a:ln>
                      <a:noFill/>
                    </a:ln>
                  </pic:spPr>
                </pic:pic>
              </a:graphicData>
            </a:graphic>
          </wp:inline>
        </w:drawing>
      </w:r>
    </w:p>
    <w:p>
      <w:pPr>
        <w:widowControl/>
        <w:adjustRightInd/>
        <w:spacing w:after="158" w:afterLines="50" w:line="360" w:lineRule="auto"/>
        <w:jc w:val="center"/>
        <w:rPr>
          <w:rFonts w:ascii="Times New Roman" w:hAnsi="Times New Roman"/>
          <w:b/>
          <w:bCs/>
          <w:kern w:val="0"/>
        </w:rPr>
      </w:pPr>
      <w:r>
        <w:rPr>
          <w:rFonts w:hint="eastAsia" w:ascii="Times New Roman" w:hAnsi="Times New Roman"/>
          <w:b/>
          <w:bCs/>
          <w:kern w:val="0"/>
        </w:rPr>
        <w:t>图1  各类两墙合一地下连续墙示意图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地下连续墙平面布置应包括墙体平面定位、墙幅划分及编号等内容，墙体平面形状应简单、规则，并应与墙幅和槽段的划分相协调；地下室轮廓曲线处可采用折线外切布置。</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当地下连续墙作为基坑围护墙时，墙体外侧与邻近建(构)筑物基础边缘的水平距离不宜小于1.5m；两墙合一时，综合考虑墙体施工的平面定位偏差和竖向垂直度偏差、基坑施工期间的墙体水平变形等因素，地下连续墙内侧墙体定位应预留足够的内衬墙空间；地下连续墙与主体结构工程桩的净距不应小于0.5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两墙合一地下连续墙设计与计算应符合下列规定：</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地下连续墙在基坑施工阶段和永久使用阶段最大裂缝宽度限值应满足主体结构使用要求；</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复合墙和叠合墙应分别根据基坑施工阶段和永久使用阶段的不同情况，按内外墙实际受荷过程进行墙体内力与变形计算；</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地下连续墙墙身的混凝土抗渗等级应根据地下结构外墙混凝土抗渗等级确定；</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地下连续墙与主体结构连接处应根据其受力特性和连接刚度进行设计计算；</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兼作上部结构的竖向承重结构时，其承载力和变形应同时按水平向和竖向受荷状态进行计算，满足基坑开挖阶段和永久使用阶段的设计要求；根据相关规范分别按照承载能力极限状态和正常使用极限状态计算地下连续墙的承载力和沉降量；地下连续墙竖向承载力宜通过现场静载荷试验或采用自平衡法检测确定；</w:t>
      </w:r>
      <w:r>
        <w:rPr>
          <w:rFonts w:ascii="宋体" w:hAnsi="Times New Roman"/>
          <w:szCs w:val="24"/>
        </w:rPr>
        <w:t>也可根据</w:t>
      </w:r>
      <w:r>
        <w:rPr>
          <w:rFonts w:hint="eastAsia" w:ascii="宋体" w:hAnsi="Times New Roman"/>
          <w:szCs w:val="24"/>
        </w:rPr>
        <w:t>下列公式</w:t>
      </w:r>
      <w:r>
        <w:rPr>
          <w:rFonts w:ascii="宋体" w:hAnsi="Times New Roman"/>
          <w:szCs w:val="24"/>
        </w:rPr>
        <w:t>估算</w:t>
      </w:r>
      <w:r>
        <w:rPr>
          <w:rFonts w:hint="eastAsia" w:ascii="宋体" w:hAnsi="Times New Roman"/>
          <w:szCs w:val="24"/>
        </w:rPr>
        <w:t>；</w:t>
      </w:r>
    </w:p>
    <w:p>
      <w:pPr>
        <w:tabs>
          <w:tab w:val="left" w:pos="840"/>
        </w:tabs>
        <w:adjustRightInd/>
        <w:spacing w:line="240" w:lineRule="auto"/>
        <w:ind w:left="420" w:firstLine="630" w:firstLineChars="300"/>
        <w:jc w:val="right"/>
      </w:pPr>
      <m:oMath>
        <m:sSub>
          <m:sSubPr>
            <m:ctrlPr>
              <w:rPr>
                <w:rFonts w:ascii="Cambria Math" w:hAnsi="Cambria Math"/>
                <w:szCs w:val="24"/>
              </w:rPr>
            </m:ctrlPr>
          </m:sSubPr>
          <m:e>
            <m:r>
              <m:rPr>
                <m:sty m:val="p"/>
              </m:rPr>
              <w:rPr>
                <w:rFonts w:ascii="Cambria Math" w:hAnsi="Cambria Math"/>
                <w:szCs w:val="24"/>
              </w:rPr>
              <m:t>R</m:t>
            </m:r>
            <m:ctrlPr>
              <w:rPr>
                <w:rFonts w:ascii="Cambria Math" w:hAnsi="Cambria Math"/>
                <w:szCs w:val="24"/>
              </w:rPr>
            </m:ctrlPr>
          </m:e>
          <m:sub>
            <m:r>
              <m:rPr>
                <m:sty m:val="p"/>
              </m:rPr>
              <w:rPr>
                <w:rFonts w:ascii="Cambria Math" w:hAnsi="Cambria Math"/>
                <w:szCs w:val="24"/>
              </w:rPr>
              <m:t>a</m:t>
            </m:r>
            <m:ctrlPr>
              <w:rPr>
                <w:rFonts w:ascii="Cambria Math" w:hAnsi="Cambria Math"/>
                <w:szCs w:val="24"/>
              </w:rPr>
            </m:ctrlP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q</m:t>
            </m:r>
            <m:ctrlPr>
              <w:rPr>
                <w:rFonts w:ascii="Cambria Math" w:hAnsi="Cambria Math"/>
                <w:szCs w:val="24"/>
              </w:rPr>
            </m:ctrlPr>
          </m:e>
          <m:sub>
            <m:r>
              <m:rPr>
                <m:sty m:val="p"/>
              </m:rPr>
              <w:rPr>
                <w:rFonts w:ascii="Cambria Math" w:hAnsi="Cambria Math"/>
                <w:szCs w:val="24"/>
              </w:rPr>
              <m:t>Pa</m:t>
            </m:r>
            <m:ctrlPr>
              <w:rPr>
                <w:rFonts w:ascii="Cambria Math" w:hAnsi="Cambria Math"/>
                <w:szCs w:val="24"/>
              </w:rPr>
            </m:ctrlPr>
          </m:sub>
        </m:sSub>
        <m:r>
          <m:rPr>
            <m:sty m:val="p"/>
          </m:rPr>
          <w:rPr>
            <w:rFonts w:ascii="Cambria Math" w:hAnsi="Cambria Math"/>
            <w:szCs w:val="24"/>
          </w:rPr>
          <m:t>b+2</m:t>
        </m:r>
        <m:nary>
          <m:naryPr>
            <m:chr m:val="∑"/>
            <m:limLoc m:val="undOvr"/>
            <m:subHide m:val="true"/>
            <m:supHide m:val="true"/>
            <m:ctrlPr>
              <w:rPr>
                <w:rFonts w:ascii="Cambria Math" w:hAnsi="Cambria Math"/>
                <w:szCs w:val="24"/>
              </w:rPr>
            </m:ctrlPr>
          </m:naryPr>
          <m:sub>
            <m:ctrlPr>
              <w:rPr>
                <w:rFonts w:ascii="Cambria Math" w:hAnsi="Cambria Math"/>
                <w:szCs w:val="24"/>
              </w:rPr>
            </m:ctrlPr>
          </m:sub>
          <m:sup>
            <m:ctrlPr>
              <w:rPr>
                <w:rFonts w:ascii="Cambria Math" w:hAnsi="Cambria Math"/>
                <w:szCs w:val="24"/>
              </w:rPr>
            </m:ctrlPr>
          </m:sup>
          <m:e>
            <m:sSub>
              <m:sSubPr>
                <m:ctrlPr>
                  <w:rPr>
                    <w:rFonts w:ascii="Cambria Math" w:hAnsi="Cambria Math"/>
                    <w:szCs w:val="24"/>
                  </w:rPr>
                </m:ctrlPr>
              </m:sSubPr>
              <m:e>
                <m:r>
                  <m:rPr>
                    <m:sty m:val="p"/>
                  </m:rPr>
                  <w:rPr>
                    <w:rFonts w:ascii="Cambria Math" w:hAnsi="Cambria Math"/>
                    <w:szCs w:val="24"/>
                  </w:rPr>
                  <m:t>q</m:t>
                </m:r>
                <m:ctrlPr>
                  <w:rPr>
                    <w:rFonts w:ascii="Cambria Math" w:hAnsi="Cambria Math"/>
                    <w:szCs w:val="24"/>
                  </w:rPr>
                </m:ctrlPr>
              </m:e>
              <m:sub>
                <m:r>
                  <m:rPr>
                    <m:sty m:val="p"/>
                  </m:rPr>
                  <w:rPr>
                    <w:rFonts w:ascii="Cambria Math" w:hAnsi="Cambria Math"/>
                    <w:szCs w:val="24"/>
                  </w:rPr>
                  <m:t>sia</m:t>
                </m:r>
                <m:ctrlPr>
                  <w:rPr>
                    <w:rFonts w:ascii="Cambria Math" w:hAnsi="Cambria Math"/>
                    <w:szCs w:val="24"/>
                  </w:rPr>
                </m:ctrlPr>
              </m:sub>
            </m:sSub>
            <m:ctrlPr>
              <w:rPr>
                <w:rFonts w:ascii="Cambria Math" w:hAnsi="Cambria Math"/>
                <w:szCs w:val="24"/>
              </w:rPr>
            </m:ctrlPr>
          </m:e>
        </m:nary>
        <m:sSub>
          <m:sSubPr>
            <m:ctrlPr>
              <w:rPr>
                <w:rFonts w:ascii="Cambria Math" w:hAnsi="Cambria Math"/>
                <w:szCs w:val="24"/>
              </w:rPr>
            </m:ctrlPr>
          </m:sSubPr>
          <m:e>
            <m:r>
              <m:rPr>
                <m:sty m:val="p"/>
              </m:rPr>
              <w:rPr>
                <w:rFonts w:ascii="Cambria Math" w:hAnsi="Cambria Math"/>
                <w:szCs w:val="24"/>
              </w:rPr>
              <m:t>l</m:t>
            </m:r>
            <m:ctrlPr>
              <w:rPr>
                <w:rFonts w:ascii="Cambria Math" w:hAnsi="Cambria Math"/>
                <w:szCs w:val="24"/>
              </w:rPr>
            </m:ctrlPr>
          </m:e>
          <m:sub>
            <m:r>
              <m:rPr>
                <m:sty m:val="p"/>
              </m:rPr>
              <w:rPr>
                <w:rFonts w:ascii="Cambria Math" w:hAnsi="Cambria Math"/>
                <w:szCs w:val="24"/>
              </w:rPr>
              <m:t>i</m:t>
            </m:r>
            <m:ctrlPr>
              <w:rPr>
                <w:rFonts w:ascii="Cambria Math" w:hAnsi="Cambria Math"/>
                <w:szCs w:val="24"/>
              </w:rPr>
            </m:ctrlPr>
          </m:sub>
        </m:sSub>
      </m:oMath>
      <w:r>
        <w:rPr>
          <w:rFonts w:hint="eastAsia" w:ascii="Cambria Math" w:hAnsi="Cambria Math"/>
          <w:szCs w:val="24"/>
        </w:rPr>
        <w:t xml:space="preserve"> </w:t>
      </w:r>
      <w:r>
        <w:rPr>
          <w:rFonts w:ascii="Cambria Math" w:hAnsi="Cambria Math"/>
          <w:szCs w:val="24"/>
        </w:rPr>
        <w:t xml:space="preserve">        </w:t>
      </w:r>
      <w:r>
        <w:rPr>
          <w:rFonts w:hint="eastAsia" w:ascii="Cambria Math" w:hAnsi="Cambria Math"/>
          <w:szCs w:val="24"/>
        </w:rPr>
        <w:t xml:space="preserve">                  </w:t>
      </w:r>
      <w:r>
        <w:rPr>
          <w:rFonts w:ascii="Cambria Math" w:hAnsi="Cambria Math"/>
          <w:szCs w:val="24"/>
        </w:rPr>
        <w:t xml:space="preserve"> </w:t>
      </w:r>
      <w:r>
        <w:rPr>
          <w:bCs/>
        </w:rPr>
        <w:t>（</w:t>
      </w:r>
      <w:r>
        <w:rPr>
          <w:rFonts w:hint="eastAsia"/>
          <w:bCs/>
        </w:rPr>
        <w:t>5</w:t>
      </w:r>
      <w:r>
        <w:rPr>
          <w:bCs/>
        </w:rPr>
        <w:t>）</w:t>
      </w:r>
    </w:p>
    <w:p>
      <w:pPr>
        <w:rPr>
          <w:rFonts w:hint="eastAsia" w:asciiTheme="minorEastAsia" w:hAnsiTheme="minorEastAsia"/>
        </w:rPr>
      </w:pPr>
      <w:r>
        <w:rPr>
          <w:rFonts w:asciiTheme="minorEastAsia" w:hAnsiTheme="minorEastAsia"/>
        </w:rPr>
        <w:t>式中</w:t>
      </w:r>
      <w:r>
        <w:rPr>
          <w:rFonts w:hint="eastAsia" w:asciiTheme="minorEastAsia" w:hAnsiTheme="minorEastAsia"/>
        </w:rPr>
        <w:t>：</w:t>
      </w:r>
    </w:p>
    <w:p>
      <w:pPr>
        <w:ind w:firstLine="840" w:firstLineChars="400"/>
        <w:rPr>
          <w:rFonts w:hint="eastAsia" w:asciiTheme="minorEastAsia" w:hAnsiTheme="minorEastAsia"/>
        </w:rPr>
      </w:pPr>
      <w:r>
        <w:rPr>
          <w:rFonts w:asciiTheme="minorEastAsia" w:hAnsiTheme="minorEastAsia"/>
          <w:i/>
          <w:iCs/>
        </w:rPr>
        <w:t>Ra</w:t>
      </w:r>
      <w:r>
        <w:t>——</w:t>
      </w:r>
      <w:r>
        <w:rPr>
          <w:rFonts w:asciiTheme="minorEastAsia" w:hAnsiTheme="minorEastAsia"/>
        </w:rPr>
        <w:t>为单位延米长度地下连续墙承载力特征值 (kN/m)</w:t>
      </w:r>
      <w:r>
        <w:rPr>
          <w:rFonts w:hint="eastAsia" w:asciiTheme="minorEastAsia" w:hAnsiTheme="minorEastAsia"/>
        </w:rPr>
        <w:t>；</w:t>
      </w:r>
    </w:p>
    <w:p>
      <w:pPr>
        <w:ind w:firstLine="840" w:firstLineChars="400"/>
        <w:rPr>
          <w:rFonts w:hint="eastAsia" w:asciiTheme="minorEastAsia" w:hAnsiTheme="minorEastAsia"/>
        </w:rPr>
      </w:pPr>
      <w:r>
        <w:rPr>
          <w:rFonts w:asciiTheme="minorEastAsia" w:hAnsiTheme="minorEastAsia"/>
          <w:i/>
          <w:iCs/>
        </w:rPr>
        <w:t>q</w:t>
      </w:r>
      <w:r>
        <w:rPr>
          <w:rFonts w:asciiTheme="minorEastAsia" w:hAnsiTheme="minorEastAsia"/>
          <w:i/>
          <w:iCs/>
          <w:vertAlign w:val="subscript"/>
        </w:rPr>
        <w:t>pa</w:t>
      </w:r>
      <w:r>
        <w:rPr>
          <w:rFonts w:asciiTheme="minorEastAsia" w:hAnsiTheme="minorEastAsia"/>
          <w:i/>
          <w:iCs/>
        </w:rPr>
        <w:t>、q</w:t>
      </w:r>
      <w:r>
        <w:rPr>
          <w:rFonts w:hint="eastAsia" w:asciiTheme="minorEastAsia" w:hAnsiTheme="minorEastAsia"/>
          <w:i/>
          <w:iCs/>
          <w:vertAlign w:val="subscript"/>
        </w:rPr>
        <w:t>s</w:t>
      </w:r>
      <w:r>
        <w:rPr>
          <w:rFonts w:asciiTheme="minorEastAsia" w:hAnsiTheme="minorEastAsia"/>
          <w:i/>
          <w:iCs/>
          <w:vertAlign w:val="subscript"/>
        </w:rPr>
        <w:t>ia</w:t>
      </w:r>
      <w:r>
        <w:t>——</w:t>
      </w:r>
      <w:r>
        <w:rPr>
          <w:rFonts w:asciiTheme="minorEastAsia" w:hAnsiTheme="minorEastAsia"/>
        </w:rPr>
        <w:t>为墙端端阻力、墙侧摩阻力特征值 (kPa)</w:t>
      </w:r>
      <w:r>
        <w:rPr>
          <w:rFonts w:hint="eastAsia" w:asciiTheme="minorEastAsia" w:hAnsiTheme="minorEastAsia"/>
        </w:rPr>
        <w:t>；</w:t>
      </w:r>
    </w:p>
    <w:p>
      <w:pPr>
        <w:ind w:firstLine="840" w:firstLineChars="400"/>
        <w:rPr>
          <w:rFonts w:hint="eastAsia" w:asciiTheme="minorEastAsia" w:hAnsiTheme="minorEastAsia"/>
        </w:rPr>
      </w:pPr>
      <w:r>
        <w:rPr>
          <w:rFonts w:asciiTheme="minorEastAsia" w:hAnsiTheme="minorEastAsia"/>
          <w:i/>
          <w:iCs/>
        </w:rPr>
        <w:t>b</w:t>
      </w:r>
      <w:r>
        <w:t>——</w:t>
      </w:r>
      <w:r>
        <w:rPr>
          <w:rFonts w:asciiTheme="minorEastAsia" w:hAnsiTheme="minorEastAsia"/>
        </w:rPr>
        <w:t>地下连续墙厚度(m)</w:t>
      </w:r>
      <w:r>
        <w:rPr>
          <w:rFonts w:hint="eastAsia" w:asciiTheme="minorEastAsia" w:hAnsiTheme="minorEastAsia"/>
        </w:rPr>
        <w:t>；</w:t>
      </w:r>
    </w:p>
    <w:p>
      <w:pPr>
        <w:ind w:firstLine="840" w:firstLineChars="400"/>
        <w:rPr>
          <w:rFonts w:ascii="宋体" w:hAnsi="Times New Roman"/>
          <w:szCs w:val="24"/>
        </w:rPr>
      </w:pPr>
      <w:r>
        <w:rPr>
          <w:rFonts w:asciiTheme="minorEastAsia" w:hAnsiTheme="minorEastAsia"/>
          <w:i/>
          <w:iCs/>
        </w:rPr>
        <w:t>l</w:t>
      </w:r>
      <w:r>
        <w:rPr>
          <w:rFonts w:asciiTheme="minorEastAsia" w:hAnsiTheme="minorEastAsia"/>
          <w:i/>
          <w:iCs/>
          <w:vertAlign w:val="subscript"/>
        </w:rPr>
        <w:t>i</w:t>
      </w:r>
      <w:r>
        <w:t>——</w:t>
      </w:r>
      <w:r>
        <w:rPr>
          <w:rFonts w:asciiTheme="minorEastAsia" w:hAnsiTheme="minorEastAsia"/>
        </w:rPr>
        <w:t>地下连续墙插入坑底以下深度范围内各土层的厚度(m)</w:t>
      </w:r>
      <w:r>
        <w:rPr>
          <w:rFonts w:hint="eastAsia" w:asciiTheme="minorEastAsia" w:hAnsiTheme="minorEastAsia"/>
        </w:rPr>
        <w:t>。</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w:t>
      </w:r>
      <w:r>
        <w:rPr>
          <w:rFonts w:ascii="宋体" w:hAnsi="Times New Roman"/>
          <w:szCs w:val="24"/>
        </w:rPr>
        <w:t>下连续墙的沉降应与相接主体结构的沉降相协调，地下连续墙与主体结构的连接构造应能适应其不均匀变形</w:t>
      </w:r>
      <w:r>
        <w:rPr>
          <w:rFonts w:hint="eastAsia" w:ascii="宋体" w:hAnsi="Times New Roman"/>
          <w:szCs w:val="24"/>
        </w:rPr>
        <w:t>；</w:t>
      </w:r>
      <w:r>
        <w:rPr>
          <w:rFonts w:ascii="宋体" w:hAnsi="Times New Roman"/>
          <w:szCs w:val="24"/>
        </w:rPr>
        <w:t>应选择压缩性较低的土层作为地下连续墙持力层，并宜采取墙底注浆的加</w:t>
      </w:r>
      <w:r>
        <w:rPr>
          <w:rFonts w:hint="eastAsia" w:ascii="宋体" w:hAnsi="Times New Roman"/>
          <w:szCs w:val="24"/>
        </w:rPr>
        <w:t>固</w:t>
      </w:r>
      <w:r>
        <w:rPr>
          <w:rFonts w:ascii="宋体" w:hAnsi="Times New Roman"/>
          <w:szCs w:val="24"/>
        </w:rPr>
        <w:t>措施</w:t>
      </w:r>
      <w:r>
        <w:rPr>
          <w:rFonts w:hint="eastAsia" w:ascii="宋体" w:hAnsi="Times New Roman"/>
          <w:szCs w:val="24"/>
        </w:rPr>
        <w:t>；</w:t>
      </w:r>
      <w:r>
        <w:rPr>
          <w:rFonts w:ascii="宋体" w:hAnsi="Times New Roman"/>
          <w:szCs w:val="24"/>
        </w:rPr>
        <w:t xml:space="preserve"> 当主体结构采用桩基础时，坑内地下连续墙周边宜设置边桩</w:t>
      </w:r>
      <w:r>
        <w:rPr>
          <w:rFonts w:hint="eastAsia" w:ascii="宋体" w:hAnsi="Times New Roman"/>
          <w:szCs w:val="24"/>
        </w:rPr>
        <w:t>；</w:t>
      </w:r>
      <w:r>
        <w:rPr>
          <w:rFonts w:ascii="宋体" w:hAnsi="Times New Roman"/>
          <w:szCs w:val="24"/>
        </w:rPr>
        <w:t>当墙顶部竖向荷载较大时，墙端宜进入与周边工程桩相同的持力层</w:t>
      </w:r>
      <w:r>
        <w:rPr>
          <w:rFonts w:hint="eastAsia" w:ascii="宋体" w:hAnsi="Times New Roman"/>
          <w:szCs w:val="24"/>
        </w:rPr>
        <w:t>；</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当由多幅地下连续墙共同承担上部结构竖向荷载时，槽段施工接头应采用刚性接头，且应进行接头抗剪承载力验算；</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墙顶承受竖向荷载时，应按偏心受压构件计算正截面受压承载力；</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墙顶冠梁与上部结构的连接处应进行截面受剪承载力和局部承压验算；</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地下连续墙正截面受弯、受压、斜截面受剪承载力、局部承压验算及配筋设计计算应符合现行国家标准GB/T 50010的相关规定。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两墙合一地下连续墙兼做上部结构的抗浮措施时，应将其嵌固段作为抗浮措施的一部分，根据承担的抗浮力按拉弯构件校核嵌固深度、承载力及裂缝，并满足施工阶段内力和变形叠加的最不利工况。</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两墙合一地下连续墙构造设计应符合下列规定：</w:t>
      </w:r>
    </w:p>
    <w:p>
      <w:pPr>
        <w:numPr>
          <w:ilvl w:val="0"/>
          <w:numId w:val="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地下连续墙墙体混凝土设计强度等级不应低于C30，水下浇筑时混凝土强度等级提高一个等级；抗渗等级不应小于P8；混凝土保护层厚度迎坑面不宜小于50mm，迎土面不宜小于70mm；</w:t>
      </w:r>
    </w:p>
    <w:p>
      <w:pPr>
        <w:numPr>
          <w:ilvl w:val="0"/>
          <w:numId w:val="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纵向受力钢筋应采用HRB400级及以上规格的钢筋，直径不宜小于20mm，钢筋净距不宜小于75mm,应采用机械接头；构造钢筋直径不宜小于16mm；纵向受力钢筋宜沿墙身均匀配置，并可根据内力分布沿墙体深度分段配置，墙身受力范围内通长配置的纵向受力钢筋数量不应少于全部钢筋的50%；</w:t>
      </w:r>
    </w:p>
    <w:p>
      <w:pPr>
        <w:numPr>
          <w:ilvl w:val="0"/>
          <w:numId w:val="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墙体厚度应根据墙体的结构受力和变形计算、墙体抗渗要求、成槽机的规格等综合确定；</w:t>
      </w:r>
    </w:p>
    <w:p>
      <w:pPr>
        <w:numPr>
          <w:ilvl w:val="0"/>
          <w:numId w:val="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槽段的平面形状和槽段长度应根据结构受力特性、槽壁稳定性、环境及施工设备条件等综合确定；</w:t>
      </w:r>
    </w:p>
    <w:p>
      <w:pPr>
        <w:numPr>
          <w:ilvl w:val="0"/>
          <w:numId w:val="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槽段间的施工接头应采用刚性接头；</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钢筋笼应根据吊装施工的要求，设置纵横向起吊桁架，桁架主筋宜采用HRB400级或HRB500钢筋，直径不宜小于25mm，且应满足吊装和沉放过程中钢筋笼的整体性及钢筋笼骨架不产生塑性变形的要求；</w:t>
      </w:r>
    </w:p>
    <w:p>
      <w:pPr>
        <w:numPr>
          <w:ilvl w:val="0"/>
          <w:numId w:val="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w:t>
      </w:r>
      <w:r>
        <w:rPr>
          <w:rFonts w:ascii="宋体" w:hAnsi="Times New Roman"/>
          <w:szCs w:val="24"/>
        </w:rPr>
        <w:t>下连续墙墙顶应设置钢筋</w:t>
      </w:r>
      <w:r>
        <w:rPr>
          <w:rFonts w:hint="eastAsia" w:ascii="宋体" w:hAnsi="Times New Roman"/>
          <w:szCs w:val="24"/>
        </w:rPr>
        <w:t>混凝土冠梁将</w:t>
      </w:r>
      <w:r>
        <w:rPr>
          <w:rFonts w:ascii="宋体" w:hAnsi="Times New Roman"/>
          <w:szCs w:val="24"/>
        </w:rPr>
        <w:t>其连成整体，冠梁宽度不</w:t>
      </w:r>
      <w:r>
        <w:rPr>
          <w:rFonts w:hint="eastAsia" w:ascii="宋体" w:hAnsi="Times New Roman"/>
          <w:szCs w:val="24"/>
        </w:rPr>
        <w:t>宜</w:t>
      </w:r>
      <w:r>
        <w:rPr>
          <w:rFonts w:ascii="宋体" w:hAnsi="Times New Roman"/>
          <w:szCs w:val="24"/>
        </w:rPr>
        <w:t>小于墙体厚度，梁高不宜小于500mm，总配筋率不应小于</w:t>
      </w:r>
      <w:r>
        <w:rPr>
          <w:rFonts w:hint="eastAsia" w:ascii="宋体" w:hAnsi="Times New Roman"/>
          <w:szCs w:val="24"/>
        </w:rPr>
        <w:t>0.</w:t>
      </w:r>
      <w:r>
        <w:rPr>
          <w:rFonts w:ascii="宋体" w:hAnsi="Times New Roman"/>
          <w:szCs w:val="24"/>
        </w:rPr>
        <w:t>4%</w:t>
      </w:r>
      <w:r>
        <w:rPr>
          <w:rFonts w:hint="eastAsia" w:ascii="宋体" w:hAnsi="Times New Roman"/>
          <w:szCs w:val="24"/>
        </w:rPr>
        <w:t>。当冠梁作为结构受力构件时，</w:t>
      </w:r>
      <w:r>
        <w:rPr>
          <w:rFonts w:ascii="宋体" w:hAnsi="Times New Roman"/>
          <w:szCs w:val="24"/>
        </w:rPr>
        <w:t>墙身纵向钢筋伸入冠梁的锚固长度应符合现行国家标准GB</w:t>
      </w:r>
      <w:r>
        <w:rPr>
          <w:rFonts w:hint="eastAsia" w:ascii="宋体" w:hAnsi="Times New Roman"/>
          <w:szCs w:val="24"/>
        </w:rPr>
        <w:t xml:space="preserve">/T </w:t>
      </w:r>
      <w:r>
        <w:rPr>
          <w:rFonts w:ascii="宋体" w:hAnsi="Times New Roman"/>
          <w:szCs w:val="24"/>
        </w:rPr>
        <w:t>50010对钢筋锚固的有关</w:t>
      </w:r>
      <w:r>
        <w:rPr>
          <w:rFonts w:hint="eastAsia" w:ascii="宋体" w:hAnsi="Times New Roman"/>
          <w:szCs w:val="24"/>
        </w:rPr>
        <w:t>要求，当不能满足锚固长度的要求时，其钢筋末端可采取机械锚固措施。</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复合墙和叠合墙的内衬墙厚度不应小于250mm，复合墙水平楼板处地下空间外墙与围护结构之间宜密填砂浆等材料使两墙贴紧。</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两墙合一地下连续墙与主体结构的连接设计应符合下列规定：</w:t>
      </w:r>
    </w:p>
    <w:p>
      <w:pPr>
        <w:numPr>
          <w:ilvl w:val="0"/>
          <w:numId w:val="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可采用墙内预埋弯起钢筋、钢筋接驳器、锚板、植筋和剪力槽等方式，预埋弯起筋宜采用HPB300级钢筋，钢筋直径不宜小于10mm；</w:t>
      </w:r>
    </w:p>
    <w:p>
      <w:pPr>
        <w:numPr>
          <w:ilvl w:val="0"/>
          <w:numId w:val="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当与主体结构构件连接钢筋直径大于20mm时，宜采用预埋钢筋接驳器连接，连接钢筋可采用HRB400或HRB500级钢筋。</w:t>
      </w:r>
    </w:p>
    <w:p>
      <w:pPr>
        <w:numPr>
          <w:ilvl w:val="0"/>
          <w:numId w:val="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地下连续墙与地下结构梁板之间宜设置贯通的结构环梁，通过预埋弯起钢筋、植筋、剪力槽等方式与结构环梁连接；</w:t>
      </w:r>
    </w:p>
    <w:p>
      <w:pPr>
        <w:numPr>
          <w:ilvl w:val="0"/>
          <w:numId w:val="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地下连续墙宜通过预埋钢筋接驳器、植筋、剪力槽等方式与基础底板连接；</w:t>
      </w:r>
    </w:p>
    <w:p>
      <w:pPr>
        <w:numPr>
          <w:ilvl w:val="0"/>
          <w:numId w:val="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地下连续墙与地上结构边柱、结构外墙宜通过预留插筋或钢筋接驳器的方式连接。</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两墙合一地下连续墙防水设计应符合下列规定：</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防水等级应根据主体建筑的防水等级确定，建筑防水措施在背水面实施，宜采用涂刷或喷射渗透结晶等防水材料，且应设置钢筋混凝土内衬墙；</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槽段施工接缝处宜设置防渗和止水构造措施，槽段施工接头外侧可设置高压喷射注浆、三轴搅拌桩或等厚度水泥土搅拌墙等防渗构造措施，也可在墙体内侧接缝处设置扶壁式构造柱(或框架柱)与排水沟、集水井结合的构造墙体，或设置钢筋混凝土内衬墙结合防水材料、排水管等防渗措施；</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主体结构的沉降后浇带延伸至地下连续墙位置时，宜在对应后浇带位置留设槽段分缝，分缝位置应采取可靠的止水隔渗措施；</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地下连续墙与主体结构底板、顶板等连接接缝位置可根据地下结构的防水等级要求，设置止水钢板、遇水膨胀橡胶止水条或预埋注浆管等构造措施；</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地下连续墙在永久使用阶段需要开设外接通道时，应根据开洞位置采取相应的加强措施和可靠的防水措施。</w:t>
      </w:r>
    </w:p>
    <w:p>
      <w:pPr>
        <w:pStyle w:val="120"/>
        <w:spacing w:before="158" w:after="158"/>
      </w:pPr>
      <w:bookmarkStart w:id="51" w:name="_Toc23204"/>
      <w:r>
        <w:rPr>
          <w:rFonts w:hint="eastAsia"/>
        </w:rPr>
        <w:t>两墙合一TAD工法墙</w:t>
      </w:r>
      <w:bookmarkEnd w:id="51"/>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两墙合一TAD工法墙适用于人工填土、淤泥和淤泥质土、黏性土、粉土、砂土等地层，遇有机质土、膨胀土、塑性指数大于25的黏土等特殊性土地层或碎石土、风化岩层等较硬地层时，应通过试验确定其适用性。</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两墙合一TAD工法墙由水泥土墙和预制板材组成，材料性能应符合下列规定：</w:t>
      </w:r>
    </w:p>
    <w:p>
      <w:pPr>
        <w:numPr>
          <w:ilvl w:val="0"/>
          <w:numId w:val="5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水泥土墙</w:t>
      </w:r>
      <w:r>
        <w:rPr>
          <w:rFonts w:hint="eastAsia" w:ascii="宋体"/>
        </w:rPr>
        <w:t>固化剂宜采用强度等级不低于P.O42.5级的普通硅酸盐水泥，水泥掺入比应根据地质条件、成墙深度、水泥土强度及抗渗要求确定，不宜小于20%；</w:t>
      </w:r>
    </w:p>
    <w:p>
      <w:pPr>
        <w:numPr>
          <w:ilvl w:val="0"/>
          <w:numId w:val="53"/>
        </w:numPr>
        <w:tabs>
          <w:tab w:val="left" w:pos="840"/>
          <w:tab w:val="left" w:pos="851"/>
        </w:tabs>
        <w:adjustRightInd/>
        <w:spacing w:line="240" w:lineRule="auto"/>
        <w:ind w:left="839" w:hanging="419"/>
        <w:rPr>
          <w:rFonts w:ascii="宋体" w:hAnsi="Times New Roman"/>
          <w:szCs w:val="24"/>
        </w:rPr>
      </w:pPr>
      <w:r>
        <w:rPr>
          <w:rFonts w:hint="eastAsia" w:ascii="宋体"/>
        </w:rPr>
        <w:t>水泥土</w:t>
      </w:r>
      <w:r>
        <w:rPr>
          <w:rFonts w:hint="eastAsia" w:ascii="宋体" w:hAnsi="Times New Roman"/>
          <w:szCs w:val="24"/>
        </w:rPr>
        <w:t>墙</w:t>
      </w:r>
      <w:r>
        <w:rPr>
          <w:rFonts w:hint="eastAsia" w:ascii="宋体"/>
        </w:rPr>
        <w:t>28d龄期的无侧限抗压强度标准值不宜小于0.8MPa，渗透系数不宜大于1×10</w:t>
      </w:r>
      <w:r>
        <w:rPr>
          <w:rFonts w:hint="eastAsia" w:ascii="宋体"/>
          <w:vertAlign w:val="superscript"/>
        </w:rPr>
        <w:t>-7</w:t>
      </w:r>
      <w:r>
        <w:rPr>
          <w:rFonts w:hint="eastAsia" w:ascii="宋体"/>
        </w:rPr>
        <w:t>cm/s；</w:t>
      </w:r>
    </w:p>
    <w:p>
      <w:pPr>
        <w:numPr>
          <w:ilvl w:val="0"/>
          <w:numId w:val="5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预制板材应采用预应力混凝土构件，混凝土强度等级不宜低于C60，预应力主筋宜采用低松弛螺旋槽钢棒或标准型钢绞线。</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两墙合一TAD工法墙变形计算和稳定性验算仅考虑预制板材的作用，不计入水泥土的影响，设计计算应符合下列规定：</w:t>
      </w:r>
    </w:p>
    <w:p>
      <w:pPr>
        <w:numPr>
          <w:ilvl w:val="0"/>
          <w:numId w:val="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用作单一墙时，预制板材单独作为地下结构外墙，墙体应同时满足基坑支护和永久使用两种不同阶段的受力和变形要求；</w:t>
      </w:r>
    </w:p>
    <w:p>
      <w:pPr>
        <w:numPr>
          <w:ilvl w:val="0"/>
          <w:numId w:val="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用作复合墙时，基坑支护阶段预制板材应满足基坑开挖阶段的受力和变形要求；永久使用阶段预制板材与钢筋混凝土内衬墙共同作为地下结构外墙，其复合性能应满足永久使用阶段的受力和变形要求；</w:t>
      </w:r>
    </w:p>
    <w:p>
      <w:pPr>
        <w:numPr>
          <w:ilvl w:val="0"/>
          <w:numId w:val="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作用于墙体的弯矩和剪力均由预制板材承担，应验算预制板材的抗弯和抗剪强度；</w:t>
      </w:r>
    </w:p>
    <w:p>
      <w:pPr>
        <w:numPr>
          <w:ilvl w:val="0"/>
          <w:numId w:val="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应验算压顶梁和主体结构连接处预制板材的抗剪承载力；</w:t>
      </w:r>
    </w:p>
    <w:p>
      <w:pPr>
        <w:numPr>
          <w:ilvl w:val="0"/>
          <w:numId w:val="54"/>
        </w:numPr>
        <w:tabs>
          <w:tab w:val="left" w:pos="840"/>
          <w:tab w:val="left" w:pos="851"/>
        </w:tabs>
        <w:adjustRightInd/>
        <w:spacing w:line="240" w:lineRule="auto"/>
        <w:ind w:left="839" w:hanging="419"/>
        <w:rPr>
          <w:rFonts w:ascii="宋体"/>
        </w:rPr>
      </w:pPr>
      <w:r>
        <w:rPr>
          <w:rFonts w:hint="eastAsia" w:ascii="宋体" w:hAnsi="Times New Roman"/>
          <w:szCs w:val="24"/>
        </w:rPr>
        <w:t>墙体的防水性、耐久性和抗裂性应符合现行国家标准</w:t>
      </w:r>
      <w:r>
        <w:rPr>
          <w:rFonts w:hint="eastAsia" w:ascii="Times New Roman" w:hAnsi="Times New Roman" w:cs="宋体"/>
        </w:rPr>
        <w:t>GB/T 50010的相关</w:t>
      </w:r>
      <w:r>
        <w:rPr>
          <w:rFonts w:hint="eastAsia" w:ascii="宋体" w:hAnsi="Times New Roman"/>
          <w:szCs w:val="24"/>
        </w:rPr>
        <w:t>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两墙合一TAD工法墙的强度验算应符合下列规定：</w:t>
      </w:r>
    </w:p>
    <w:p>
      <w:pPr>
        <w:numPr>
          <w:ilvl w:val="0"/>
          <w:numId w:val="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预制板材的抗弯强度可按下列公式进行验算：</w:t>
      </w:r>
    </w:p>
    <w:p>
      <w:pPr>
        <w:adjustRightInd/>
        <w:spacing w:line="240" w:lineRule="auto"/>
        <w:ind w:right="-23" w:firstLine="840" w:firstLineChars="400"/>
        <w:jc w:val="right"/>
        <w:rPr>
          <w:bCs/>
        </w:rPr>
      </w:pPr>
      <w:r>
        <w:rPr>
          <w:rFonts w:ascii="Times New Roman" w:hAnsi="Times New Roman"/>
        </w:rPr>
        <w:t>1.25</w:t>
      </w:r>
      <w:r>
        <w:rPr>
          <w:rFonts w:ascii="Times New Roman" w:hAnsi="Times New Roman"/>
          <w:i/>
        </w:rPr>
        <w:t>γ</w:t>
      </w:r>
      <w:r>
        <w:rPr>
          <w:rFonts w:ascii="Times New Roman" w:hAnsi="Times New Roman"/>
          <w:vertAlign w:val="subscript"/>
        </w:rPr>
        <w:t>0</w:t>
      </w:r>
      <w:r>
        <w:rPr>
          <w:rFonts w:ascii="Times New Roman" w:hAnsi="Times New Roman"/>
          <w:i/>
        </w:rPr>
        <w:t>M</w:t>
      </w:r>
      <w:r>
        <w:rPr>
          <w:rFonts w:ascii="Times New Roman" w:hAnsi="Times New Roman"/>
          <w:vertAlign w:val="subscript"/>
        </w:rPr>
        <w:t>k</w:t>
      </w:r>
      <w:r>
        <w:rPr>
          <w:rFonts w:ascii="Times New Roman" w:hAnsi="Times New Roman"/>
        </w:rPr>
        <w:t xml:space="preserve"> ≤ </w:t>
      </w:r>
      <w:r>
        <w:rPr>
          <w:rFonts w:ascii="Times New Roman" w:hAnsi="Times New Roman"/>
          <w:i/>
        </w:rPr>
        <w:t>M</w:t>
      </w:r>
      <w:r>
        <w:rPr>
          <w:i/>
        </w:rPr>
        <w:t xml:space="preserve">           </w:t>
      </w:r>
      <w:r>
        <w:rPr>
          <w:rFonts w:hint="eastAsia"/>
          <w:i/>
        </w:rPr>
        <w:t xml:space="preserve">    </w:t>
      </w:r>
      <w:r>
        <w:rPr>
          <w:i/>
        </w:rPr>
        <w:t xml:space="preserve"> </w:t>
      </w:r>
      <w:r>
        <w:rPr>
          <w:rFonts w:hint="eastAsia"/>
          <w:i/>
        </w:rPr>
        <w:t xml:space="preserve">       </w:t>
      </w:r>
      <w:r>
        <w:rPr>
          <w:i/>
        </w:rPr>
        <w:t xml:space="preserve"> </w:t>
      </w:r>
      <w:r>
        <w:rPr>
          <w:rFonts w:hint="eastAsia"/>
          <w:i/>
        </w:rPr>
        <w:t xml:space="preserve">         </w:t>
      </w:r>
      <w:r>
        <w:rPr>
          <w:i/>
        </w:rPr>
        <w:t xml:space="preserve">  </w:t>
      </w:r>
      <w:r>
        <w:rPr>
          <w:bCs/>
        </w:rPr>
        <w:t>（</w:t>
      </w:r>
      <w:r>
        <w:rPr>
          <w:rFonts w:hint="eastAsia"/>
          <w:bCs/>
        </w:rPr>
        <w:t>6</w:t>
      </w:r>
      <w:r>
        <w:rPr>
          <w:bCs/>
        </w:rPr>
        <w:t>）</w:t>
      </w:r>
    </w:p>
    <w:p>
      <w:pPr>
        <w:adjustRightInd/>
        <w:spacing w:line="240" w:lineRule="auto"/>
      </w:pPr>
      <w:r>
        <w:t>式中：</w:t>
      </w:r>
    </w:p>
    <w:p>
      <w:pPr>
        <w:adjustRightInd/>
        <w:spacing w:line="240" w:lineRule="auto"/>
        <w:ind w:firstLine="630" w:firstLineChars="300"/>
      </w:pPr>
      <w:r>
        <w:rPr>
          <w:i/>
        </w:rPr>
        <w:t>M</w:t>
      </w:r>
      <w:r>
        <w:rPr>
          <w:vertAlign w:val="subscript"/>
        </w:rPr>
        <w:t>k</w:t>
      </w:r>
      <w:r>
        <w:t>——作用</w:t>
      </w:r>
      <w:r>
        <w:rPr>
          <w:rFonts w:hint="eastAsia"/>
        </w:rPr>
        <w:t>于</w:t>
      </w:r>
      <w:r>
        <w:t>单幅预制板材的最大计算弯矩标准值（N·mm）；</w:t>
      </w:r>
    </w:p>
    <w:p>
      <w:pPr>
        <w:pStyle w:val="243"/>
        <w:adjustRightInd/>
        <w:ind w:firstLine="630" w:firstLineChars="300"/>
        <w:rPr>
          <w:rFonts w:ascii="Times New Roman" w:hAnsi="Times New Roman"/>
          <w:color w:val="auto"/>
          <w:szCs w:val="21"/>
        </w:rPr>
      </w:pPr>
      <w:r>
        <w:rPr>
          <w:rFonts w:ascii="Times New Roman" w:hAnsi="Times New Roman"/>
          <w:i/>
          <w:color w:val="auto"/>
          <w:kern w:val="2"/>
          <w:sz w:val="21"/>
          <w:szCs w:val="21"/>
        </w:rPr>
        <w:t>M</w:t>
      </w:r>
      <w:r>
        <w:rPr>
          <w:rFonts w:ascii="Times New Roman" w:hAnsi="Times New Roman"/>
          <w:color w:val="auto"/>
          <w:kern w:val="2"/>
          <w:sz w:val="21"/>
          <w:szCs w:val="21"/>
        </w:rPr>
        <w:t>——预制板材的抗弯承载力设计值（N·mm），按现行国家标准GB/T 50010的有关规定计算；</w:t>
      </w:r>
    </w:p>
    <w:p>
      <w:pPr>
        <w:numPr>
          <w:ilvl w:val="0"/>
          <w:numId w:val="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预制板材的抗剪强度可按下列公式进行验算：</w:t>
      </w:r>
    </w:p>
    <w:p>
      <w:pPr>
        <w:pStyle w:val="243"/>
        <w:tabs>
          <w:tab w:val="right" w:pos="6720"/>
        </w:tabs>
        <w:adjustRightInd/>
        <w:ind w:right="-23" w:firstLine="840" w:firstLineChars="400"/>
        <w:jc w:val="right"/>
        <w:rPr>
          <w:rFonts w:ascii="Times New Roman" w:hAnsi="Times New Roman"/>
          <w:color w:val="auto"/>
          <w:kern w:val="2"/>
          <w:sz w:val="21"/>
          <w:szCs w:val="21"/>
        </w:rPr>
      </w:pPr>
      <w:r>
        <w:rPr>
          <w:rFonts w:ascii="Times New Roman" w:hAnsi="Times New Roman"/>
          <w:color w:val="auto"/>
          <w:kern w:val="2"/>
          <w:sz w:val="21"/>
          <w:szCs w:val="21"/>
        </w:rPr>
        <w:t>1.25</w:t>
      </w:r>
      <w:r>
        <w:rPr>
          <w:rFonts w:ascii="Times New Roman" w:hAnsi="Times New Roman"/>
          <w:i/>
          <w:color w:val="auto"/>
          <w:kern w:val="2"/>
          <w:sz w:val="21"/>
          <w:szCs w:val="21"/>
        </w:rPr>
        <w:t>γ</w:t>
      </w:r>
      <w:r>
        <w:rPr>
          <w:rFonts w:ascii="Times New Roman" w:hAnsi="Times New Roman"/>
          <w:color w:val="auto"/>
          <w:kern w:val="2"/>
          <w:sz w:val="21"/>
          <w:szCs w:val="21"/>
          <w:vertAlign w:val="subscript"/>
        </w:rPr>
        <w:t>0</w:t>
      </w:r>
      <w:r>
        <w:rPr>
          <w:rFonts w:ascii="Times New Roman" w:hAnsi="Times New Roman"/>
          <w:i/>
          <w:color w:val="auto"/>
          <w:kern w:val="2"/>
          <w:sz w:val="21"/>
          <w:szCs w:val="21"/>
        </w:rPr>
        <w:t>V</w:t>
      </w:r>
      <w:r>
        <w:rPr>
          <w:rFonts w:ascii="Times New Roman" w:hAnsi="Times New Roman"/>
          <w:color w:val="auto"/>
          <w:kern w:val="2"/>
          <w:sz w:val="21"/>
          <w:szCs w:val="21"/>
          <w:vertAlign w:val="subscript"/>
        </w:rPr>
        <w:t>k</w:t>
      </w:r>
      <w:r>
        <w:rPr>
          <w:rFonts w:ascii="Times New Roman" w:hAnsi="Times New Roman"/>
          <w:color w:val="auto"/>
          <w:kern w:val="2"/>
          <w:sz w:val="21"/>
          <w:szCs w:val="21"/>
        </w:rPr>
        <w:t xml:space="preserve"> ≤ </w:t>
      </w:r>
      <w:r>
        <w:rPr>
          <w:rFonts w:ascii="Times New Roman" w:hAnsi="Times New Roman"/>
          <w:i/>
          <w:color w:val="auto"/>
          <w:kern w:val="2"/>
          <w:sz w:val="21"/>
          <w:szCs w:val="21"/>
        </w:rPr>
        <w:t xml:space="preserve">V     </w:t>
      </w:r>
      <w:r>
        <w:rPr>
          <w:rFonts w:hint="eastAsia" w:ascii="Times New Roman" w:hAnsi="Times New Roman"/>
          <w:i/>
          <w:color w:val="auto"/>
          <w:kern w:val="2"/>
          <w:sz w:val="21"/>
          <w:szCs w:val="21"/>
        </w:rPr>
        <w:t xml:space="preserve">   </w:t>
      </w:r>
      <w:r>
        <w:rPr>
          <w:rFonts w:ascii="Times New Roman" w:hAnsi="Times New Roman"/>
          <w:i/>
          <w:color w:val="auto"/>
          <w:kern w:val="2"/>
          <w:sz w:val="21"/>
          <w:szCs w:val="21"/>
        </w:rPr>
        <w:t xml:space="preserve">   </w:t>
      </w:r>
      <w:r>
        <w:rPr>
          <w:rFonts w:hint="eastAsia" w:ascii="Times New Roman" w:hAnsi="Times New Roman"/>
          <w:i/>
          <w:color w:val="auto"/>
          <w:kern w:val="2"/>
          <w:sz w:val="21"/>
          <w:szCs w:val="21"/>
        </w:rPr>
        <w:t xml:space="preserve">    </w:t>
      </w:r>
      <w:r>
        <w:rPr>
          <w:rFonts w:ascii="Times New Roman" w:hAnsi="Times New Roman"/>
          <w:i/>
          <w:color w:val="auto"/>
          <w:kern w:val="2"/>
          <w:sz w:val="21"/>
          <w:szCs w:val="21"/>
        </w:rPr>
        <w:t xml:space="preserve">       </w:t>
      </w:r>
      <w:r>
        <w:rPr>
          <w:rFonts w:hint="eastAsia" w:ascii="Times New Roman" w:hAnsi="Times New Roman"/>
          <w:i/>
          <w:color w:val="auto"/>
          <w:kern w:val="2"/>
          <w:sz w:val="21"/>
          <w:szCs w:val="21"/>
        </w:rPr>
        <w:t xml:space="preserve">    </w:t>
      </w:r>
      <w:r>
        <w:rPr>
          <w:rFonts w:ascii="Times New Roman" w:hAnsi="Times New Roman"/>
          <w:i/>
          <w:color w:val="auto"/>
          <w:kern w:val="2"/>
          <w:sz w:val="21"/>
          <w:szCs w:val="21"/>
        </w:rPr>
        <w:t xml:space="preserve">          </w:t>
      </w:r>
      <w:r>
        <w:rPr>
          <w:rFonts w:ascii="Times New Roman" w:hAnsi="Times New Roman"/>
          <w:color w:val="auto"/>
          <w:kern w:val="2"/>
          <w:sz w:val="21"/>
          <w:szCs w:val="21"/>
        </w:rPr>
        <w:t>（</w:t>
      </w:r>
      <w:r>
        <w:rPr>
          <w:rFonts w:hint="eastAsia" w:ascii="Times New Roman" w:hAnsi="Times New Roman"/>
          <w:color w:val="auto"/>
          <w:kern w:val="2"/>
          <w:sz w:val="21"/>
          <w:szCs w:val="21"/>
        </w:rPr>
        <w:t>7</w:t>
      </w:r>
      <w:r>
        <w:rPr>
          <w:rFonts w:ascii="Times New Roman" w:hAnsi="Times New Roman"/>
          <w:color w:val="auto"/>
          <w:kern w:val="2"/>
          <w:sz w:val="21"/>
          <w:szCs w:val="21"/>
        </w:rPr>
        <w:t>）</w:t>
      </w:r>
    </w:p>
    <w:p>
      <w:pPr>
        <w:pStyle w:val="243"/>
        <w:adjustRightInd/>
        <w:ind w:left="1260" w:hanging="1260" w:hangingChars="600"/>
        <w:rPr>
          <w:rFonts w:ascii="Times New Roman" w:hAnsi="Times New Roman"/>
          <w:color w:val="auto"/>
          <w:kern w:val="2"/>
          <w:sz w:val="21"/>
          <w:szCs w:val="21"/>
        </w:rPr>
      </w:pPr>
      <w:r>
        <w:rPr>
          <w:rFonts w:ascii="Times New Roman" w:hAnsi="Times New Roman"/>
          <w:color w:val="auto"/>
          <w:kern w:val="2"/>
          <w:sz w:val="21"/>
          <w:szCs w:val="21"/>
        </w:rPr>
        <w:t>式中：</w:t>
      </w:r>
    </w:p>
    <w:p>
      <w:pPr>
        <w:pStyle w:val="243"/>
        <w:adjustRightInd/>
        <w:ind w:left="1260" w:leftChars="300" w:hanging="630" w:hangingChars="300"/>
        <w:rPr>
          <w:rFonts w:ascii="Times New Roman" w:hAnsi="Times New Roman"/>
          <w:color w:val="auto"/>
          <w:kern w:val="2"/>
          <w:sz w:val="21"/>
          <w:szCs w:val="21"/>
        </w:rPr>
      </w:pPr>
      <w:r>
        <w:rPr>
          <w:rFonts w:ascii="Times New Roman" w:hAnsi="Times New Roman"/>
          <w:i/>
          <w:color w:val="auto"/>
          <w:kern w:val="2"/>
          <w:sz w:val="21"/>
          <w:szCs w:val="21"/>
        </w:rPr>
        <w:t>V</w:t>
      </w:r>
      <w:r>
        <w:rPr>
          <w:rFonts w:ascii="Times New Roman" w:hAnsi="Times New Roman"/>
          <w:color w:val="auto"/>
          <w:kern w:val="2"/>
          <w:sz w:val="21"/>
          <w:szCs w:val="21"/>
          <w:vertAlign w:val="subscript"/>
        </w:rPr>
        <w:t>k</w:t>
      </w:r>
      <w:r>
        <w:rPr>
          <w:rFonts w:ascii="Times New Roman" w:hAnsi="Times New Roman"/>
          <w:color w:val="auto"/>
          <w:kern w:val="2"/>
          <w:sz w:val="21"/>
          <w:szCs w:val="21"/>
        </w:rPr>
        <w:t>——作用于单幅预制板材的最大计算剪力标准值（N）；</w:t>
      </w:r>
    </w:p>
    <w:p>
      <w:pPr>
        <w:pStyle w:val="243"/>
        <w:adjustRightInd/>
        <w:ind w:firstLine="630" w:firstLineChars="300"/>
        <w:rPr>
          <w:rFonts w:ascii="Times New Roman" w:hAnsi="Times New Roman"/>
          <w:color w:val="auto"/>
          <w:szCs w:val="21"/>
        </w:rPr>
      </w:pPr>
      <w:r>
        <w:rPr>
          <w:rFonts w:ascii="Times New Roman" w:hAnsi="Times New Roman"/>
          <w:i/>
          <w:color w:val="auto"/>
          <w:kern w:val="2"/>
          <w:sz w:val="21"/>
          <w:szCs w:val="21"/>
        </w:rPr>
        <w:t>V</w:t>
      </w:r>
      <w:r>
        <w:rPr>
          <w:rFonts w:ascii="Times New Roman" w:hAnsi="Times New Roman"/>
          <w:color w:val="auto"/>
          <w:kern w:val="2"/>
          <w:sz w:val="21"/>
          <w:szCs w:val="21"/>
        </w:rPr>
        <w:t>——预制板材的抗剪承载力设计值（N），按现行国家标准GB/T 50010的有关规定计算</w:t>
      </w:r>
      <w:r>
        <w:rPr>
          <w:rFonts w:ascii="Times New Roman" w:hAnsi="Times New Roman"/>
          <w:color w:val="auto"/>
          <w:szCs w:val="21"/>
        </w:rPr>
        <w:t>；</w:t>
      </w:r>
    </w:p>
    <w:p>
      <w:pPr>
        <w:numPr>
          <w:ilvl w:val="0"/>
          <w:numId w:val="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预制板材横向连接接头的抗剪承载力可按下列公式进行验算：</w:t>
      </w:r>
    </w:p>
    <w:p>
      <w:pPr>
        <w:pStyle w:val="243"/>
        <w:tabs>
          <w:tab w:val="right" w:pos="6720"/>
        </w:tabs>
        <w:adjustRightInd/>
        <w:ind w:right="-23" w:firstLine="630" w:firstLineChars="300"/>
        <w:jc w:val="right"/>
        <w:rPr>
          <w:rFonts w:ascii="Times New Roman" w:hAnsi="Times New Roman"/>
          <w:color w:val="auto"/>
          <w:kern w:val="2"/>
          <w:sz w:val="21"/>
          <w:szCs w:val="21"/>
        </w:rPr>
      </w:pPr>
      <w:r>
        <w:rPr>
          <w:rFonts w:ascii="Times New Roman" w:hAnsi="Times New Roman"/>
          <w:i/>
          <w:color w:val="auto"/>
          <w:kern w:val="2"/>
          <w:sz w:val="21"/>
          <w:szCs w:val="21"/>
        </w:rPr>
        <w:t>τ</w:t>
      </w:r>
      <w:r>
        <w:rPr>
          <w:rFonts w:ascii="Times New Roman" w:hAnsi="Times New Roman"/>
          <w:color w:val="auto"/>
          <w:kern w:val="2"/>
          <w:sz w:val="21"/>
          <w:szCs w:val="21"/>
          <w:vertAlign w:val="subscript"/>
        </w:rPr>
        <w:t>v</w:t>
      </w:r>
      <w:r>
        <w:rPr>
          <w:color w:val="auto"/>
          <w:szCs w:val="21"/>
        </w:rPr>
        <w:t>=</w:t>
      </w:r>
      <w:r>
        <w:rPr>
          <w:rFonts w:ascii="Times New Roman" w:hAnsi="Times New Roman"/>
          <w:color w:val="auto"/>
          <w:kern w:val="2"/>
          <w:sz w:val="21"/>
          <w:szCs w:val="21"/>
        </w:rPr>
        <w:t>1.25</w:t>
      </w:r>
      <w:r>
        <w:rPr>
          <w:rFonts w:ascii="Times New Roman" w:hAnsi="Times New Roman"/>
          <w:i/>
          <w:color w:val="auto"/>
          <w:kern w:val="2"/>
          <w:sz w:val="21"/>
          <w:szCs w:val="21"/>
        </w:rPr>
        <w:t>γ</w:t>
      </w:r>
      <w:r>
        <w:rPr>
          <w:rFonts w:ascii="Times New Roman" w:hAnsi="Times New Roman"/>
          <w:color w:val="auto"/>
          <w:kern w:val="2"/>
          <w:sz w:val="21"/>
          <w:szCs w:val="21"/>
          <w:vertAlign w:val="subscript"/>
        </w:rPr>
        <w:t>0</w:t>
      </w:r>
      <w:r>
        <w:rPr>
          <w:rFonts w:ascii="Times New Roman" w:hAnsi="Times New Roman"/>
          <w:i/>
          <w:color w:val="auto"/>
          <w:kern w:val="2"/>
          <w:sz w:val="21"/>
          <w:szCs w:val="21"/>
        </w:rPr>
        <w:t>V</w:t>
      </w:r>
      <w:r>
        <w:rPr>
          <w:rFonts w:ascii="Times New Roman" w:hAnsi="Times New Roman"/>
          <w:color w:val="auto"/>
          <w:kern w:val="2"/>
          <w:sz w:val="21"/>
          <w:szCs w:val="21"/>
          <w:vertAlign w:val="subscript"/>
        </w:rPr>
        <w:t>tk</w:t>
      </w:r>
      <w:r>
        <w:rPr>
          <w:rFonts w:ascii="Times New Roman" w:hAnsi="Times New Roman"/>
          <w:color w:val="auto"/>
          <w:kern w:val="2"/>
          <w:sz w:val="21"/>
          <w:szCs w:val="21"/>
        </w:rPr>
        <w:t>/</w:t>
      </w:r>
      <w:r>
        <w:rPr>
          <w:rFonts w:ascii="Times New Roman" w:hAnsi="Times New Roman"/>
          <w:i/>
          <w:color w:val="auto"/>
          <w:kern w:val="2"/>
          <w:sz w:val="21"/>
          <w:szCs w:val="21"/>
        </w:rPr>
        <w:t xml:space="preserve">A    </w:t>
      </w:r>
      <w:r>
        <w:rPr>
          <w:rFonts w:hint="eastAsia" w:ascii="Times New Roman" w:hAnsi="Times New Roman"/>
          <w:i/>
          <w:color w:val="auto"/>
          <w:kern w:val="2"/>
          <w:sz w:val="21"/>
          <w:szCs w:val="21"/>
        </w:rPr>
        <w:t xml:space="preserve">      </w:t>
      </w:r>
      <w:r>
        <w:rPr>
          <w:rFonts w:ascii="Times New Roman" w:hAnsi="Times New Roman"/>
          <w:i/>
          <w:color w:val="auto"/>
          <w:kern w:val="2"/>
          <w:sz w:val="21"/>
          <w:szCs w:val="21"/>
        </w:rPr>
        <w:t xml:space="preserve"> </w:t>
      </w:r>
      <w:r>
        <w:rPr>
          <w:rFonts w:hint="eastAsia" w:ascii="Times New Roman" w:hAnsi="Times New Roman"/>
          <w:i/>
          <w:color w:val="auto"/>
          <w:kern w:val="2"/>
          <w:sz w:val="21"/>
          <w:szCs w:val="21"/>
        </w:rPr>
        <w:t xml:space="preserve">        </w:t>
      </w:r>
      <w:r>
        <w:rPr>
          <w:rFonts w:ascii="Times New Roman" w:hAnsi="Times New Roman"/>
          <w:i/>
          <w:color w:val="auto"/>
          <w:kern w:val="2"/>
          <w:sz w:val="21"/>
          <w:szCs w:val="21"/>
        </w:rPr>
        <w:t xml:space="preserve">                 </w:t>
      </w:r>
      <w:r>
        <w:rPr>
          <w:rFonts w:ascii="Times New Roman" w:hAnsi="Times New Roman"/>
          <w:color w:val="auto"/>
          <w:kern w:val="2"/>
          <w:sz w:val="21"/>
          <w:szCs w:val="21"/>
        </w:rPr>
        <w:t>（</w:t>
      </w:r>
      <w:r>
        <w:rPr>
          <w:rFonts w:hint="eastAsia" w:ascii="Times New Roman" w:hAnsi="Times New Roman"/>
          <w:color w:val="auto"/>
          <w:kern w:val="2"/>
          <w:sz w:val="21"/>
          <w:szCs w:val="21"/>
        </w:rPr>
        <w:t>8</w:t>
      </w:r>
      <w:r>
        <w:rPr>
          <w:rFonts w:ascii="Times New Roman" w:hAnsi="Times New Roman"/>
          <w:color w:val="auto"/>
          <w:kern w:val="2"/>
          <w:sz w:val="21"/>
          <w:szCs w:val="21"/>
        </w:rPr>
        <w:t>）</w:t>
      </w:r>
    </w:p>
    <w:p>
      <w:pPr>
        <w:pStyle w:val="30"/>
        <w:adjustRightInd/>
        <w:spacing w:line="240" w:lineRule="auto"/>
        <w:ind w:firstLine="420"/>
        <w:rPr>
          <w:rFonts w:hint="eastAsia" w:ascii="宋体" w:hAnsi="宋体" w:eastAsia="宋体" w:cs="宋体"/>
          <w:color w:val="auto"/>
          <w:sz w:val="21"/>
        </w:rPr>
      </w:pPr>
      <w:r>
        <w:rPr>
          <w:rFonts w:hint="eastAsia" w:ascii="宋体" w:hAnsi="宋体" w:eastAsia="宋体" w:cs="宋体"/>
          <w:i/>
          <w:color w:val="auto"/>
          <w:sz w:val="21"/>
        </w:rPr>
        <w:t>V</w:t>
      </w:r>
      <w:r>
        <w:rPr>
          <w:rFonts w:hint="eastAsia" w:ascii="宋体" w:hAnsi="宋体" w:eastAsia="宋体" w:cs="宋体"/>
          <w:color w:val="auto"/>
          <w:sz w:val="21"/>
          <w:vertAlign w:val="subscript"/>
        </w:rPr>
        <w:t>tk</w:t>
      </w:r>
      <w:r>
        <w:rPr>
          <w:rFonts w:hint="eastAsia" w:ascii="宋体" w:hAnsi="宋体" w:eastAsia="宋体" w:cs="宋体"/>
          <w:color w:val="auto"/>
          <w:sz w:val="21"/>
        </w:rPr>
        <w:t>=</w:t>
      </w:r>
      <w:r>
        <w:rPr>
          <w:rFonts w:hint="eastAsia" w:ascii="宋体" w:hAnsi="宋体" w:eastAsia="宋体" w:cs="宋体"/>
          <w:i/>
          <w:color w:val="auto"/>
          <w:sz w:val="21"/>
        </w:rPr>
        <w:t>q</w:t>
      </w:r>
      <w:r>
        <w:rPr>
          <w:rFonts w:hint="eastAsia" w:ascii="宋体" w:hAnsi="宋体" w:eastAsia="宋体" w:cs="宋体"/>
          <w:color w:val="auto"/>
          <w:sz w:val="21"/>
          <w:vertAlign w:val="subscript"/>
        </w:rPr>
        <w:t>k</w:t>
      </w:r>
      <w:r>
        <w:rPr>
          <w:rFonts w:hint="eastAsia" w:ascii="宋体" w:hAnsi="宋体" w:eastAsia="宋体" w:cs="宋体"/>
          <w:i/>
          <w:color w:val="auto"/>
          <w:sz w:val="21"/>
        </w:rPr>
        <w:t>b</w:t>
      </w:r>
      <w:r>
        <w:rPr>
          <w:rFonts w:hint="eastAsia" w:ascii="宋体" w:hAnsi="宋体" w:eastAsia="宋体" w:cs="宋体"/>
          <w:iCs/>
          <w:color w:val="auto"/>
          <w:sz w:val="21"/>
          <w:vertAlign w:val="subscript"/>
        </w:rPr>
        <w:t>s</w:t>
      </w:r>
      <w:r>
        <w:rPr>
          <w:rFonts w:hint="eastAsia" w:ascii="宋体" w:hAnsi="宋体" w:eastAsia="宋体" w:cs="宋体"/>
          <w:i/>
          <w:color w:val="auto"/>
          <w:sz w:val="21"/>
        </w:rPr>
        <w:t xml:space="preserve"> </w:t>
      </w:r>
      <w:r>
        <w:rPr>
          <w:rFonts w:hint="eastAsia" w:ascii="宋体" w:hAnsi="宋体" w:eastAsia="宋体" w:cs="宋体"/>
          <w:color w:val="auto"/>
          <w:sz w:val="21"/>
        </w:rPr>
        <w:t xml:space="preserve">                                      </w:t>
      </w:r>
      <w:r>
        <w:rPr>
          <w:rFonts w:hint="eastAsia" w:ascii="Times New Roman" w:hAnsi="Times New Roman" w:eastAsia="宋体" w:cs="宋体"/>
          <w:color w:val="auto"/>
          <w:sz w:val="21"/>
        </w:rPr>
        <w:t>（</w:t>
      </w:r>
      <w:r>
        <w:rPr>
          <w:rFonts w:hint="eastAsia" w:ascii="Times New Roman" w:hAnsi="Times New Roman" w:eastAsia="宋体"/>
          <w:color w:val="auto"/>
          <w:sz w:val="21"/>
        </w:rPr>
        <w:t>9</w:t>
      </w:r>
      <w:r>
        <w:rPr>
          <w:rFonts w:hint="eastAsia" w:ascii="Times New Roman" w:hAnsi="Times New Roman" w:eastAsia="宋体" w:cs="宋体"/>
          <w:color w:val="auto"/>
          <w:sz w:val="21"/>
        </w:rPr>
        <w:t>）</w:t>
      </w:r>
    </w:p>
    <w:p>
      <w:pPr>
        <w:pStyle w:val="243"/>
        <w:tabs>
          <w:tab w:val="right" w:pos="6720"/>
        </w:tabs>
        <w:adjustRightInd/>
        <w:ind w:firstLine="1890" w:firstLineChars="900"/>
        <w:jc w:val="right"/>
        <w:rPr>
          <w:rFonts w:ascii="Times New Roman" w:hAnsi="Times New Roman"/>
          <w:color w:val="auto"/>
          <w:kern w:val="2"/>
          <w:sz w:val="21"/>
          <w:szCs w:val="21"/>
        </w:rPr>
      </w:pPr>
      <w:r>
        <w:rPr>
          <w:rFonts w:hint="eastAsia" w:hAnsi="宋体"/>
          <w:i/>
          <w:color w:val="auto"/>
          <w:kern w:val="2"/>
          <w:sz w:val="21"/>
          <w:szCs w:val="21"/>
        </w:rPr>
        <w:t>τ</w:t>
      </w:r>
      <w:r>
        <w:rPr>
          <w:rFonts w:hint="eastAsia" w:hAnsi="宋体"/>
          <w:color w:val="auto"/>
          <w:kern w:val="2"/>
          <w:sz w:val="21"/>
          <w:szCs w:val="21"/>
          <w:vertAlign w:val="subscript"/>
        </w:rPr>
        <w:t>v</w:t>
      </w:r>
      <w:r>
        <w:rPr>
          <w:rFonts w:hint="eastAsia" w:hAnsi="宋体"/>
          <w:color w:val="auto"/>
          <w:kern w:val="2"/>
          <w:sz w:val="21"/>
          <w:szCs w:val="21"/>
        </w:rPr>
        <w:t>≤</w:t>
      </w:r>
      <w:r>
        <w:rPr>
          <w:rFonts w:hint="eastAsia" w:hAnsi="宋体"/>
          <w:i/>
          <w:color w:val="auto"/>
          <w:kern w:val="2"/>
          <w:sz w:val="21"/>
          <w:szCs w:val="21"/>
        </w:rPr>
        <w:t>α</w:t>
      </w:r>
      <w:r>
        <w:rPr>
          <w:rFonts w:hint="eastAsia" w:hAnsi="宋体"/>
          <w:color w:val="auto"/>
          <w:kern w:val="2"/>
          <w:sz w:val="21"/>
          <w:szCs w:val="21"/>
          <w:vertAlign w:val="subscript"/>
        </w:rPr>
        <w:t>0</w:t>
      </w:r>
      <w:r>
        <w:rPr>
          <w:rFonts w:hint="eastAsia" w:hAnsi="宋体"/>
          <w:i/>
          <w:color w:val="auto"/>
          <w:kern w:val="2"/>
          <w:sz w:val="21"/>
          <w:szCs w:val="21"/>
        </w:rPr>
        <w:t>f</w:t>
      </w:r>
      <w:r>
        <w:rPr>
          <w:rFonts w:hint="eastAsia" w:hAnsi="宋体"/>
          <w:color w:val="auto"/>
          <w:kern w:val="2"/>
          <w:sz w:val="21"/>
          <w:szCs w:val="21"/>
          <w:vertAlign w:val="subscript"/>
        </w:rPr>
        <w:t>v</w:t>
      </w:r>
      <w:r>
        <w:rPr>
          <w:rFonts w:hint="eastAsia" w:hAnsi="宋体"/>
          <w:i/>
          <w:color w:val="auto"/>
          <w:kern w:val="2"/>
          <w:sz w:val="21"/>
          <w:szCs w:val="21"/>
        </w:rPr>
        <w:t xml:space="preserve">                                     </w:t>
      </w:r>
      <w:r>
        <w:rPr>
          <w:rFonts w:hint="eastAsia" w:ascii="Times New Roman" w:hAnsi="Times New Roman"/>
          <w:color w:val="auto"/>
          <w:kern w:val="2"/>
          <w:sz w:val="21"/>
          <w:szCs w:val="21"/>
        </w:rPr>
        <w:t>（10）</w:t>
      </w:r>
    </w:p>
    <w:p>
      <w:pPr>
        <w:pStyle w:val="243"/>
        <w:adjustRightInd/>
        <w:rPr>
          <w:rFonts w:ascii="Times New Roman" w:hAnsi="Times New Roman"/>
          <w:color w:val="auto"/>
          <w:kern w:val="2"/>
          <w:sz w:val="21"/>
          <w:szCs w:val="21"/>
        </w:rPr>
      </w:pPr>
      <w:r>
        <w:rPr>
          <w:rFonts w:ascii="Times New Roman" w:hAnsi="Times New Roman"/>
          <w:color w:val="auto"/>
          <w:kern w:val="2"/>
          <w:sz w:val="21"/>
          <w:szCs w:val="21"/>
        </w:rPr>
        <w:t>式中：</w:t>
      </w:r>
    </w:p>
    <w:p>
      <w:pPr>
        <w:pStyle w:val="243"/>
        <w:adjustRightInd/>
        <w:ind w:firstLine="630" w:firstLineChars="300"/>
        <w:rPr>
          <w:rFonts w:ascii="Times New Roman" w:hAnsi="Times New Roman"/>
          <w:color w:val="auto"/>
          <w:kern w:val="2"/>
          <w:sz w:val="21"/>
          <w:szCs w:val="21"/>
        </w:rPr>
      </w:pPr>
      <w:r>
        <w:rPr>
          <w:rFonts w:ascii="Times New Roman" w:hAnsi="Times New Roman"/>
          <w:i/>
          <w:color w:val="auto"/>
          <w:kern w:val="2"/>
          <w:sz w:val="21"/>
          <w:szCs w:val="21"/>
        </w:rPr>
        <w:t>τ</w:t>
      </w:r>
      <w:r>
        <w:rPr>
          <w:rFonts w:ascii="Times New Roman" w:hAnsi="Times New Roman"/>
          <w:color w:val="auto"/>
          <w:kern w:val="2"/>
          <w:sz w:val="21"/>
          <w:szCs w:val="21"/>
          <w:vertAlign w:val="subscript"/>
        </w:rPr>
        <w:t>v</w:t>
      </w:r>
      <w:r>
        <w:rPr>
          <w:rFonts w:ascii="Times New Roman" w:hAnsi="Times New Roman"/>
          <w:color w:val="auto"/>
          <w:kern w:val="2"/>
          <w:sz w:val="21"/>
          <w:szCs w:val="21"/>
        </w:rPr>
        <w:t>——预制板材横向连接接头的剪应力设计值（N/mm</w:t>
      </w:r>
      <w:r>
        <w:rPr>
          <w:rFonts w:ascii="Times New Roman" w:hAnsi="Times New Roman"/>
          <w:color w:val="auto"/>
          <w:kern w:val="2"/>
          <w:sz w:val="21"/>
          <w:szCs w:val="21"/>
          <w:vertAlign w:val="superscript"/>
        </w:rPr>
        <w:t>2</w:t>
      </w:r>
      <w:r>
        <w:rPr>
          <w:rFonts w:ascii="Times New Roman" w:hAnsi="Times New Roman"/>
          <w:color w:val="auto"/>
          <w:kern w:val="2"/>
          <w:sz w:val="21"/>
          <w:szCs w:val="21"/>
        </w:rPr>
        <w:t>）；</w:t>
      </w:r>
    </w:p>
    <w:p>
      <w:pPr>
        <w:adjustRightInd/>
        <w:spacing w:line="240" w:lineRule="auto"/>
        <w:ind w:firstLine="630" w:firstLineChars="300"/>
      </w:pPr>
      <w:r>
        <w:rPr>
          <w:i/>
        </w:rPr>
        <w:t>V</w:t>
      </w:r>
      <w:r>
        <w:rPr>
          <w:rFonts w:hint="eastAsia"/>
          <w:vertAlign w:val="subscript"/>
        </w:rPr>
        <w:t>tk</w:t>
      </w:r>
      <w:r>
        <w:t>——作用</w:t>
      </w:r>
      <w:r>
        <w:rPr>
          <w:rFonts w:hint="eastAsia"/>
        </w:rPr>
        <w:t>于</w:t>
      </w:r>
      <w:r>
        <w:t>预制板材横向连接接头处的最大计算剪力标准值（N</w:t>
      </w:r>
      <w:r>
        <w:rPr>
          <w:rFonts w:hint="eastAsia"/>
        </w:rPr>
        <w:t>/mm</w:t>
      </w:r>
      <w:r>
        <w:t>）；</w:t>
      </w:r>
    </w:p>
    <w:p>
      <w:pPr>
        <w:pStyle w:val="243"/>
        <w:adjustRightInd/>
        <w:ind w:firstLine="630" w:firstLineChars="300"/>
        <w:rPr>
          <w:rFonts w:ascii="Times New Roman" w:hAnsi="Times New Roman"/>
          <w:color w:val="auto"/>
          <w:kern w:val="2"/>
          <w:sz w:val="21"/>
          <w:szCs w:val="21"/>
        </w:rPr>
      </w:pPr>
      <w:r>
        <w:rPr>
          <w:rFonts w:ascii="Times New Roman" w:hAnsi="Times New Roman"/>
          <w:i/>
          <w:color w:val="auto"/>
          <w:kern w:val="2"/>
          <w:sz w:val="21"/>
          <w:szCs w:val="21"/>
        </w:rPr>
        <w:t>A</w:t>
      </w:r>
      <w:r>
        <w:rPr>
          <w:rFonts w:ascii="Times New Roman" w:hAnsi="Times New Roman"/>
          <w:color w:val="auto"/>
          <w:kern w:val="2"/>
          <w:sz w:val="21"/>
          <w:szCs w:val="21"/>
        </w:rPr>
        <w:t>——横向连接接头的有效计算剪切高度（mm），应取榫头高度</w:t>
      </w:r>
      <w:r>
        <w:rPr>
          <w:rFonts w:ascii="Times New Roman" w:hAnsi="Times New Roman"/>
          <w:i/>
          <w:iCs/>
          <w:color w:val="auto"/>
          <w:kern w:val="2"/>
          <w:sz w:val="21"/>
          <w:szCs w:val="21"/>
        </w:rPr>
        <w:t>t</w:t>
      </w:r>
      <w:r>
        <w:rPr>
          <w:rFonts w:ascii="Times New Roman" w:hAnsi="Times New Roman"/>
          <w:color w:val="auto"/>
          <w:kern w:val="2"/>
          <w:sz w:val="21"/>
          <w:szCs w:val="21"/>
          <w:vertAlign w:val="subscript"/>
        </w:rPr>
        <w:t>1</w:t>
      </w:r>
      <w:r>
        <w:rPr>
          <w:rFonts w:ascii="Times New Roman" w:hAnsi="Times New Roman"/>
          <w:color w:val="auto"/>
          <w:kern w:val="2"/>
          <w:sz w:val="21"/>
          <w:szCs w:val="21"/>
        </w:rPr>
        <w:t>和榫槽宽度</w:t>
      </w:r>
      <w:r>
        <w:rPr>
          <w:rFonts w:ascii="Times New Roman" w:hAnsi="Times New Roman"/>
          <w:i/>
          <w:iCs/>
          <w:color w:val="auto"/>
          <w:kern w:val="2"/>
          <w:sz w:val="21"/>
          <w:szCs w:val="21"/>
        </w:rPr>
        <w:t>t</w:t>
      </w:r>
      <w:r>
        <w:rPr>
          <w:rFonts w:ascii="Times New Roman" w:hAnsi="Times New Roman"/>
          <w:color w:val="auto"/>
          <w:kern w:val="2"/>
          <w:sz w:val="21"/>
          <w:szCs w:val="21"/>
          <w:vertAlign w:val="subscript"/>
        </w:rPr>
        <w:t>2</w:t>
      </w:r>
      <w:r>
        <w:rPr>
          <w:rFonts w:ascii="Times New Roman" w:hAnsi="Times New Roman"/>
          <w:color w:val="auto"/>
          <w:kern w:val="2"/>
          <w:sz w:val="21"/>
          <w:szCs w:val="21"/>
        </w:rPr>
        <w:t>中的较小值进行计算；</w:t>
      </w:r>
    </w:p>
    <w:p>
      <w:pPr>
        <w:adjustRightInd/>
        <w:spacing w:line="240" w:lineRule="auto"/>
        <w:ind w:firstLine="630" w:firstLineChars="300"/>
        <w:rPr>
          <w:i/>
        </w:rPr>
      </w:pPr>
      <w:r>
        <w:rPr>
          <w:rFonts w:hint="eastAsia"/>
          <w:i/>
        </w:rPr>
        <w:t>q</w:t>
      </w:r>
      <w:r>
        <w:rPr>
          <w:rFonts w:hint="eastAsia"/>
          <w:vertAlign w:val="subscript"/>
        </w:rPr>
        <w:t>k</w:t>
      </w:r>
      <w:r>
        <w:rPr>
          <w:i/>
        </w:rPr>
        <w:t>——</w:t>
      </w:r>
      <w:r>
        <w:rPr>
          <w:rFonts w:hint="eastAsia"/>
        </w:rPr>
        <w:t>作用墙体计算截面处的侧压力强度标准值（N/</w:t>
      </w:r>
      <w:r>
        <w:t>mm</w:t>
      </w:r>
      <w:r>
        <w:rPr>
          <w:rFonts w:hint="eastAsia"/>
          <w:vertAlign w:val="superscript"/>
        </w:rPr>
        <w:t>2</w:t>
      </w:r>
      <w:r>
        <w:rPr>
          <w:rFonts w:hint="eastAsia"/>
        </w:rPr>
        <w:t>）；</w:t>
      </w:r>
    </w:p>
    <w:p>
      <w:pPr>
        <w:adjustRightInd/>
        <w:spacing w:line="240" w:lineRule="auto"/>
        <w:ind w:firstLine="630" w:firstLineChars="300"/>
        <w:rPr>
          <w:i/>
        </w:rPr>
      </w:pPr>
      <w:r>
        <w:rPr>
          <w:i/>
        </w:rPr>
        <w:t>b</w:t>
      </w:r>
      <w:r>
        <w:rPr>
          <w:iCs/>
          <w:vertAlign w:val="subscript"/>
        </w:rPr>
        <w:t>s</w:t>
      </w:r>
      <w:r>
        <w:rPr>
          <w:iCs/>
        </w:rPr>
        <w:t>——预制板材榫头的有效计算宽度（mm）；</w:t>
      </w:r>
    </w:p>
    <w:p>
      <w:pPr>
        <w:pStyle w:val="243"/>
        <w:adjustRightInd/>
        <w:ind w:firstLine="630" w:firstLineChars="300"/>
        <w:rPr>
          <w:rFonts w:ascii="Times New Roman" w:hAnsi="Times New Roman"/>
          <w:color w:val="auto"/>
          <w:kern w:val="2"/>
          <w:sz w:val="21"/>
          <w:szCs w:val="21"/>
        </w:rPr>
      </w:pPr>
      <w:r>
        <w:rPr>
          <w:rFonts w:ascii="Times New Roman" w:hAnsi="Times New Roman"/>
          <w:i/>
          <w:color w:val="auto"/>
          <w:kern w:val="2"/>
          <w:sz w:val="21"/>
          <w:szCs w:val="21"/>
        </w:rPr>
        <w:t>α</w:t>
      </w:r>
      <w:r>
        <w:rPr>
          <w:rFonts w:ascii="Times New Roman" w:hAnsi="Times New Roman"/>
          <w:color w:val="auto"/>
          <w:kern w:val="2"/>
          <w:sz w:val="21"/>
          <w:szCs w:val="21"/>
          <w:vertAlign w:val="subscript"/>
        </w:rPr>
        <w:t>0</w:t>
      </w:r>
      <w:r>
        <w:rPr>
          <w:rFonts w:ascii="Times New Roman" w:hAnsi="Times New Roman"/>
          <w:color w:val="auto"/>
          <w:kern w:val="2"/>
          <w:sz w:val="21"/>
          <w:szCs w:val="21"/>
        </w:rPr>
        <w:t>——接缝直剪折减系数，宜根据试验或工程经验取值。无经验时，可取0.7~0.9；</w:t>
      </w:r>
    </w:p>
    <w:p>
      <w:pPr>
        <w:pStyle w:val="243"/>
        <w:adjustRightInd/>
        <w:ind w:firstLine="630" w:firstLineChars="300"/>
        <w:rPr>
          <w:rFonts w:ascii="Times New Roman" w:hAnsi="Times New Roman"/>
          <w:color w:val="auto"/>
          <w:kern w:val="2"/>
          <w:sz w:val="21"/>
          <w:szCs w:val="21"/>
        </w:rPr>
      </w:pPr>
      <w:r>
        <w:rPr>
          <w:rFonts w:ascii="Times New Roman" w:hAnsi="Times New Roman"/>
          <w:i/>
          <w:color w:val="auto"/>
          <w:kern w:val="2"/>
          <w:sz w:val="21"/>
          <w:szCs w:val="21"/>
        </w:rPr>
        <w:t>f</w:t>
      </w:r>
      <w:r>
        <w:rPr>
          <w:rFonts w:ascii="Times New Roman" w:hAnsi="Times New Roman"/>
          <w:color w:val="auto"/>
          <w:kern w:val="2"/>
          <w:sz w:val="21"/>
          <w:szCs w:val="21"/>
          <w:vertAlign w:val="subscript"/>
        </w:rPr>
        <w:t>v</w:t>
      </w:r>
      <w:r>
        <w:rPr>
          <w:rFonts w:ascii="Times New Roman" w:hAnsi="Times New Roman"/>
          <w:color w:val="auto"/>
          <w:kern w:val="2"/>
          <w:sz w:val="21"/>
          <w:szCs w:val="21"/>
        </w:rPr>
        <w:t>——混凝土抗剪强度设计值（N/mm</w:t>
      </w:r>
      <w:r>
        <w:rPr>
          <w:rFonts w:ascii="Times New Roman" w:hAnsi="Times New Roman"/>
          <w:color w:val="auto"/>
          <w:kern w:val="2"/>
          <w:sz w:val="21"/>
          <w:szCs w:val="21"/>
          <w:vertAlign w:val="superscript"/>
        </w:rPr>
        <w:t>2</w:t>
      </w:r>
      <w:r>
        <w:rPr>
          <w:rFonts w:ascii="Times New Roman" w:hAnsi="Times New Roman"/>
          <w:color w:val="auto"/>
          <w:kern w:val="2"/>
          <w:sz w:val="21"/>
          <w:szCs w:val="21"/>
        </w:rPr>
        <w:t>），可取0.06</w:t>
      </w:r>
      <w:r>
        <w:rPr>
          <w:rFonts w:hint="eastAsia" w:hAnsi="Times New Roman"/>
        </w:rPr>
        <w:t>～</w:t>
      </w:r>
      <w:r>
        <w:rPr>
          <w:rFonts w:ascii="Times New Roman" w:hAnsi="Times New Roman"/>
          <w:color w:val="auto"/>
          <w:kern w:val="2"/>
          <w:sz w:val="21"/>
          <w:szCs w:val="21"/>
        </w:rPr>
        <w:t>0.08倍的混凝土轴心抗压强度设计值。</w:t>
      </w:r>
    </w:p>
    <w:p>
      <w:pPr>
        <w:pStyle w:val="243"/>
        <w:snapToGrid w:val="0"/>
        <w:spacing w:line="360" w:lineRule="auto"/>
        <w:jc w:val="center"/>
        <w:rPr>
          <w:rFonts w:ascii="Times New Roman" w:hAnsi="Times New Roman"/>
          <w:color w:val="auto"/>
          <w:kern w:val="2"/>
          <w:sz w:val="21"/>
          <w:szCs w:val="21"/>
        </w:rPr>
      </w:pPr>
      <w:r>
        <w:rPr>
          <w:rFonts w:ascii="Times New Roman" w:hAnsi="Times New Roman"/>
          <w:color w:val="auto"/>
          <w:kern w:val="2"/>
          <w:sz w:val="21"/>
          <w:szCs w:val="21"/>
        </w:rPr>
        <w:drawing>
          <wp:inline distT="0" distB="0" distL="114300" distR="114300">
            <wp:extent cx="3327400" cy="1280160"/>
            <wp:effectExtent l="0" t="0" r="6350" b="15240"/>
            <wp:docPr id="9" name="图片 9" descr="图1 Model (1)_0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图1 Model (1)_00"/>
                    <pic:cNvPicPr>
                      <a:picLocks noChangeAspect="true"/>
                    </pic:cNvPicPr>
                  </pic:nvPicPr>
                  <pic:blipFill>
                    <a:blip r:embed="rId61"/>
                    <a:srcRect t="18248" b="21277"/>
                    <a:stretch>
                      <a:fillRect/>
                    </a:stretch>
                  </pic:blipFill>
                  <pic:spPr>
                    <a:xfrm>
                      <a:off x="0" y="0"/>
                      <a:ext cx="3327400" cy="1280160"/>
                    </a:xfrm>
                    <a:prstGeom prst="rect">
                      <a:avLst/>
                    </a:prstGeom>
                  </pic:spPr>
                </pic:pic>
              </a:graphicData>
            </a:graphic>
          </wp:inline>
        </w:drawing>
      </w:r>
    </w:p>
    <w:p>
      <w:pPr>
        <w:widowControl/>
        <w:adjustRightInd/>
        <w:spacing w:after="158" w:afterLines="50" w:line="360" w:lineRule="auto"/>
        <w:jc w:val="center"/>
        <w:rPr>
          <w:rFonts w:ascii="Times New Roman" w:hAnsi="Times New Roman"/>
          <w:b/>
          <w:bCs/>
          <w:kern w:val="0"/>
        </w:rPr>
      </w:pPr>
      <w:r>
        <w:rPr>
          <w:rFonts w:hint="eastAsia" w:ascii="Times New Roman" w:hAnsi="Times New Roman"/>
          <w:b/>
          <w:bCs/>
          <w:kern w:val="0"/>
        </w:rPr>
        <w:t>图2  横向连接接头抗剪承载力验算示意图</w:t>
      </w:r>
    </w:p>
    <w:p>
      <w:pPr>
        <w:numPr>
          <w:ilvl w:val="0"/>
          <w:numId w:val="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当按理想连续墙体进行内力变形分析时，宜按下列公式计算墙体等效抗弯刚度：</w:t>
      </w:r>
    </w:p>
    <w:p>
      <w:pPr>
        <w:pStyle w:val="243"/>
        <w:tabs>
          <w:tab w:val="right" w:pos="6720"/>
        </w:tabs>
        <w:snapToGrid w:val="0"/>
        <w:spacing w:line="360" w:lineRule="auto"/>
        <w:ind w:firstLine="1890" w:firstLineChars="900"/>
        <w:jc w:val="right"/>
        <w:rPr>
          <w:rFonts w:ascii="Times New Roman" w:hAnsi="Times New Roman"/>
          <w:color w:val="auto"/>
          <w:kern w:val="2"/>
          <w:sz w:val="21"/>
          <w:szCs w:val="21"/>
        </w:rPr>
      </w:pPr>
      <w:r>
        <w:rPr>
          <w:rFonts w:ascii="Times New Roman" w:hAnsi="Times New Roman"/>
          <w:i/>
          <w:color w:val="auto"/>
          <w:kern w:val="2"/>
          <w:sz w:val="21"/>
          <w:szCs w:val="21"/>
        </w:rPr>
        <w:t>E</w:t>
      </w:r>
      <w:r>
        <w:rPr>
          <w:rFonts w:ascii="Times New Roman" w:hAnsi="Times New Roman"/>
          <w:color w:val="auto"/>
          <w:kern w:val="2"/>
          <w:sz w:val="21"/>
          <w:szCs w:val="21"/>
          <w:vertAlign w:val="subscript"/>
        </w:rPr>
        <w:t>c</w:t>
      </w:r>
      <w:r>
        <w:rPr>
          <w:rFonts w:ascii="Times New Roman" w:hAnsi="Times New Roman"/>
          <w:i/>
          <w:color w:val="auto"/>
          <w:kern w:val="2"/>
          <w:sz w:val="21"/>
          <w:szCs w:val="21"/>
        </w:rPr>
        <w:t>I</w:t>
      </w:r>
      <w:r>
        <w:rPr>
          <w:rFonts w:ascii="Times New Roman" w:hAnsi="Times New Roman"/>
          <w:color w:val="auto"/>
          <w:kern w:val="2"/>
          <w:sz w:val="21"/>
          <w:szCs w:val="21"/>
          <w:vertAlign w:val="subscript"/>
        </w:rPr>
        <w:t>eq</w:t>
      </w:r>
      <w:r>
        <w:rPr>
          <w:rFonts w:ascii="Times New Roman" w:hAnsi="Times New Roman"/>
          <w:color w:val="auto"/>
          <w:kern w:val="2"/>
          <w:sz w:val="21"/>
          <w:szCs w:val="21"/>
        </w:rPr>
        <w:t>=</w:t>
      </w:r>
      <w:r>
        <w:rPr>
          <w:rFonts w:ascii="Times New Roman" w:hAnsi="Times New Roman"/>
          <w:i/>
          <w:color w:val="auto"/>
          <w:kern w:val="2"/>
          <w:sz w:val="21"/>
          <w:szCs w:val="21"/>
        </w:rPr>
        <w:t>E</w:t>
      </w:r>
      <w:r>
        <w:rPr>
          <w:rFonts w:ascii="Times New Roman" w:hAnsi="Times New Roman"/>
          <w:color w:val="auto"/>
          <w:kern w:val="2"/>
          <w:sz w:val="21"/>
          <w:szCs w:val="21"/>
          <w:vertAlign w:val="subscript"/>
        </w:rPr>
        <w:t>c</w:t>
      </w:r>
      <w:r>
        <w:rPr>
          <w:rFonts w:ascii="Times New Roman" w:hAnsi="Times New Roman"/>
          <w:i/>
          <w:color w:val="auto"/>
          <w:kern w:val="2"/>
          <w:sz w:val="21"/>
          <w:szCs w:val="21"/>
        </w:rPr>
        <w:t>I</w:t>
      </w:r>
      <w:r>
        <w:rPr>
          <w:rFonts w:ascii="Times New Roman" w:hAnsi="Times New Roman"/>
          <w:iCs/>
          <w:color w:val="auto"/>
          <w:kern w:val="2"/>
          <w:sz w:val="21"/>
          <w:szCs w:val="21"/>
          <w:vertAlign w:val="subscript"/>
        </w:rPr>
        <w:t>0</w:t>
      </w:r>
      <w:r>
        <w:rPr>
          <w:rFonts w:ascii="Times New Roman" w:hAnsi="Times New Roman"/>
          <w:color w:val="auto"/>
          <w:kern w:val="2"/>
          <w:sz w:val="21"/>
          <w:szCs w:val="21"/>
        </w:rPr>
        <w:t>(1－</w:t>
      </w:r>
      <w:r>
        <w:rPr>
          <w:rFonts w:ascii="Times New Roman" w:hAnsi="Times New Roman"/>
          <w:i/>
          <w:color w:val="auto"/>
          <w:kern w:val="2"/>
          <w:sz w:val="21"/>
          <w:szCs w:val="21"/>
        </w:rPr>
        <w:t>α</w:t>
      </w:r>
      <w:r>
        <w:rPr>
          <w:rFonts w:ascii="Times New Roman" w:hAnsi="Times New Roman"/>
          <w:color w:val="auto"/>
          <w:kern w:val="2"/>
          <w:sz w:val="21"/>
          <w:szCs w:val="21"/>
        </w:rPr>
        <w:t>)</w:t>
      </w:r>
      <w:r>
        <w:rPr>
          <w:rFonts w:ascii="Times New Roman" w:hAnsi="Times New Roman"/>
          <w:i/>
          <w:color w:val="auto"/>
          <w:kern w:val="2"/>
          <w:sz w:val="21"/>
          <w:szCs w:val="21"/>
        </w:rPr>
        <w:t xml:space="preserve">      </w:t>
      </w:r>
      <w:r>
        <w:rPr>
          <w:rFonts w:hint="eastAsia" w:ascii="Times New Roman" w:hAnsi="Times New Roman"/>
          <w:i/>
          <w:color w:val="auto"/>
          <w:kern w:val="2"/>
          <w:sz w:val="21"/>
          <w:szCs w:val="21"/>
        </w:rPr>
        <w:t xml:space="preserve">      </w:t>
      </w:r>
      <w:r>
        <w:rPr>
          <w:rFonts w:ascii="Times New Roman" w:hAnsi="Times New Roman"/>
          <w:i/>
          <w:color w:val="auto"/>
          <w:kern w:val="2"/>
          <w:sz w:val="21"/>
          <w:szCs w:val="21"/>
        </w:rPr>
        <w:t xml:space="preserve">  </w:t>
      </w:r>
      <w:r>
        <w:rPr>
          <w:rFonts w:hint="eastAsia" w:ascii="Times New Roman" w:hAnsi="Times New Roman"/>
          <w:i/>
          <w:color w:val="auto"/>
          <w:kern w:val="2"/>
          <w:sz w:val="21"/>
          <w:szCs w:val="21"/>
        </w:rPr>
        <w:t xml:space="preserve">       </w:t>
      </w:r>
      <w:r>
        <w:rPr>
          <w:rFonts w:ascii="Times New Roman" w:hAnsi="Times New Roman"/>
          <w:i/>
          <w:color w:val="auto"/>
          <w:kern w:val="2"/>
          <w:sz w:val="21"/>
          <w:szCs w:val="21"/>
        </w:rPr>
        <w:t xml:space="preserve">           </w:t>
      </w:r>
      <w:r>
        <w:rPr>
          <w:rFonts w:ascii="Times New Roman" w:hAnsi="Times New Roman" w:cs="Times New Roman"/>
          <w:color w:val="auto"/>
          <w:kern w:val="2"/>
          <w:sz w:val="21"/>
          <w:szCs w:val="21"/>
        </w:rPr>
        <w:t>（</w:t>
      </w:r>
      <w:r>
        <w:rPr>
          <w:rFonts w:hint="eastAsia" w:ascii="Times New Roman" w:hAnsi="Times New Roman" w:cs="Times New Roman"/>
          <w:color w:val="auto"/>
          <w:kern w:val="2"/>
          <w:sz w:val="21"/>
          <w:szCs w:val="21"/>
        </w:rPr>
        <w:t>11</w:t>
      </w:r>
      <w:r>
        <w:rPr>
          <w:rFonts w:ascii="Times New Roman" w:hAnsi="Times New Roman" w:cs="Times New Roman"/>
          <w:color w:val="auto"/>
          <w:kern w:val="2"/>
          <w:sz w:val="21"/>
          <w:szCs w:val="21"/>
        </w:rPr>
        <w:t>）</w:t>
      </w:r>
    </w:p>
    <w:p>
      <w:pPr>
        <w:snapToGrid w:val="0"/>
        <w:spacing w:line="240" w:lineRule="auto"/>
      </w:pPr>
      <w:r>
        <w:rPr>
          <w:rFonts w:hint="eastAsia"/>
        </w:rPr>
        <w:t>式中：</w:t>
      </w:r>
    </w:p>
    <w:p>
      <w:pPr>
        <w:snapToGrid w:val="0"/>
        <w:spacing w:line="240" w:lineRule="auto"/>
        <w:ind w:firstLine="630" w:firstLineChars="300"/>
      </w:pPr>
      <w:r>
        <w:rPr>
          <w:i/>
        </w:rPr>
        <w:t>E</w:t>
      </w:r>
      <w:r>
        <w:rPr>
          <w:vertAlign w:val="subscript"/>
        </w:rPr>
        <w:t>c</w:t>
      </w:r>
      <w:r>
        <w:rPr>
          <w:i/>
        </w:rPr>
        <w:t>I</w:t>
      </w:r>
      <w:r>
        <w:rPr>
          <w:vertAlign w:val="subscript"/>
        </w:rPr>
        <w:t>eq</w:t>
      </w:r>
      <w:r>
        <w:t>——</w:t>
      </w:r>
      <w:r>
        <w:rPr>
          <w:rFonts w:hint="eastAsia" w:ascii="宋体"/>
        </w:rPr>
        <w:t>墙渠式切割预制装配式混凝土连续墙</w:t>
      </w:r>
      <w:r>
        <w:rPr>
          <w:rFonts w:hint="eastAsia"/>
        </w:rPr>
        <w:t>的等效抗弯刚度（</w:t>
      </w:r>
      <w:r>
        <w:t>N·</w:t>
      </w:r>
      <w:r>
        <w:rPr>
          <w:rFonts w:hint="eastAsia"/>
        </w:rPr>
        <w:t>m</w:t>
      </w:r>
      <w:r>
        <w:t>m</w:t>
      </w:r>
      <w:r>
        <w:rPr>
          <w:vertAlign w:val="superscript"/>
        </w:rPr>
        <w:t>2</w:t>
      </w:r>
      <w:r>
        <w:rPr>
          <w:rFonts w:hint="eastAsia"/>
        </w:rPr>
        <w:t>）；</w:t>
      </w:r>
    </w:p>
    <w:p>
      <w:pPr>
        <w:snapToGrid w:val="0"/>
        <w:spacing w:line="240" w:lineRule="auto"/>
        <w:ind w:firstLine="630" w:firstLineChars="300"/>
        <w:rPr>
          <w:iCs/>
        </w:rPr>
      </w:pPr>
      <w:r>
        <w:rPr>
          <w:i/>
        </w:rPr>
        <w:t>E</w:t>
      </w:r>
      <w:r>
        <w:rPr>
          <w:iCs/>
          <w:vertAlign w:val="subscript"/>
        </w:rPr>
        <w:t>c</w:t>
      </w:r>
      <w:r>
        <w:rPr>
          <w:rFonts w:hint="eastAsia"/>
          <w:iCs/>
        </w:rPr>
        <w:t>——预制板材的混凝土弹性模量（</w:t>
      </w:r>
      <w:r>
        <w:rPr>
          <w:iCs/>
        </w:rPr>
        <w:t>N</w:t>
      </w:r>
      <w:r>
        <w:rPr>
          <w:rFonts w:hint="eastAsia"/>
          <w:iCs/>
        </w:rPr>
        <w:t>/</w:t>
      </w:r>
      <w:r>
        <w:rPr>
          <w:iCs/>
        </w:rPr>
        <w:t>m</w:t>
      </w:r>
      <w:r>
        <w:rPr>
          <w:rFonts w:hint="eastAsia"/>
          <w:iCs/>
        </w:rPr>
        <w:t>m</w:t>
      </w:r>
      <w:r>
        <w:rPr>
          <w:iCs/>
          <w:vertAlign w:val="superscript"/>
        </w:rPr>
        <w:t>2</w:t>
      </w:r>
      <w:r>
        <w:rPr>
          <w:rFonts w:hint="eastAsia"/>
          <w:iCs/>
        </w:rPr>
        <w:t>）；</w:t>
      </w:r>
    </w:p>
    <w:p>
      <w:pPr>
        <w:snapToGrid w:val="0"/>
        <w:spacing w:line="240" w:lineRule="auto"/>
        <w:ind w:firstLine="630" w:firstLineChars="300"/>
        <w:rPr>
          <w:i/>
        </w:rPr>
      </w:pPr>
      <w:r>
        <w:rPr>
          <w:i/>
        </w:rPr>
        <w:t>I</w:t>
      </w:r>
      <w:r>
        <w:rPr>
          <w:vertAlign w:val="subscript"/>
        </w:rPr>
        <w:t>eq</w:t>
      </w:r>
      <w:r>
        <w:rPr>
          <w:i/>
        </w:rPr>
        <w:t>——</w:t>
      </w:r>
      <w:r>
        <w:rPr>
          <w:rFonts w:hint="eastAsia"/>
        </w:rPr>
        <w:t>墙体对水平线的等效毛截面惯性矩（</w:t>
      </w:r>
      <w:r>
        <w:t>mm</w:t>
      </w:r>
      <w:r>
        <w:rPr>
          <w:vertAlign w:val="superscript"/>
        </w:rPr>
        <w:t>4</w:t>
      </w:r>
      <w:r>
        <w:rPr>
          <w:rFonts w:hint="eastAsia"/>
        </w:rPr>
        <w:t>）；</w:t>
      </w:r>
    </w:p>
    <w:p>
      <w:pPr>
        <w:snapToGrid w:val="0"/>
        <w:spacing w:line="240" w:lineRule="auto"/>
        <w:ind w:firstLine="630" w:firstLineChars="300"/>
        <w:rPr>
          <w:i/>
        </w:rPr>
      </w:pPr>
      <w:r>
        <w:rPr>
          <w:i/>
        </w:rPr>
        <w:t>I</w:t>
      </w:r>
      <w:r>
        <w:rPr>
          <w:iCs/>
          <w:vertAlign w:val="subscript"/>
        </w:rPr>
        <w:t>0</w:t>
      </w:r>
      <w:r>
        <w:rPr>
          <w:i/>
        </w:rPr>
        <w:t>——</w:t>
      </w:r>
      <w:r>
        <w:rPr>
          <w:rFonts w:hint="eastAsia"/>
        </w:rPr>
        <w:t>预制板材对水平线的毛截面惯性矩（</w:t>
      </w:r>
      <w:r>
        <w:t>mm</w:t>
      </w:r>
      <w:r>
        <w:rPr>
          <w:vertAlign w:val="superscript"/>
        </w:rPr>
        <w:t>4</w:t>
      </w:r>
      <w:r>
        <w:rPr>
          <w:rFonts w:hint="eastAsia"/>
        </w:rPr>
        <w:t>）；</w:t>
      </w:r>
    </w:p>
    <w:p>
      <w:pPr>
        <w:snapToGrid w:val="0"/>
        <w:spacing w:line="240" w:lineRule="auto"/>
        <w:ind w:firstLine="630" w:firstLineChars="300"/>
      </w:pPr>
      <w:r>
        <w:rPr>
          <w:i/>
        </w:rPr>
        <w:t>α——</w:t>
      </w:r>
      <w:r>
        <w:rPr>
          <w:rFonts w:hint="eastAsia"/>
        </w:rPr>
        <w:t>预制板材的抗弯刚度折减系数，宜根据试验或工程经验取值；无经验时，可取0.1</w:t>
      </w:r>
      <w:r>
        <w:rPr>
          <w:rFonts w:hint="eastAsia" w:ascii="宋体" w:hAnsi="Times New Roman"/>
          <w:szCs w:val="24"/>
        </w:rPr>
        <w:t>～</w:t>
      </w:r>
      <w:r>
        <w:t>0.3</w:t>
      </w:r>
      <w:r>
        <w:rPr>
          <w:rFonts w:hint="eastAsia"/>
        </w:rPr>
        <w:t>，接头刚度大时取小值。</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两墙合一TAD工法墙的平面布置应符合下列规定：</w:t>
      </w:r>
    </w:p>
    <w:p>
      <w:pPr>
        <w:numPr>
          <w:ilvl w:val="0"/>
          <w:numId w:val="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平面形状应简单、规则，宜采用直线布置，转角处应设置转角幅；</w:t>
      </w:r>
    </w:p>
    <w:p>
      <w:pPr>
        <w:numPr>
          <w:ilvl w:val="0"/>
          <w:numId w:val="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基坑转角及各边应设置基准幅，相邻基准幅的中心距确定应综合考虑墙幅深度、施工偏差等因素，并分别不宜大于10m和20m；</w:t>
      </w:r>
    </w:p>
    <w:p>
      <w:pPr>
        <w:numPr>
          <w:ilvl w:val="0"/>
          <w:numId w:val="14"/>
        </w:numPr>
        <w:tabs>
          <w:tab w:val="left" w:pos="840"/>
          <w:tab w:val="clear" w:pos="851"/>
        </w:tabs>
        <w:adjustRightInd/>
        <w:spacing w:line="240" w:lineRule="auto"/>
        <w:ind w:left="839" w:hanging="419"/>
        <w:rPr>
          <w:rFonts w:ascii="宋体" w:hAnsi="Times New Roman"/>
          <w:szCs w:val="24"/>
        </w:rPr>
      </w:pPr>
      <w:r>
        <w:rPr>
          <w:rFonts w:hint="eastAsia" w:ascii="宋体" w:hAnsi="Times New Roman"/>
          <w:szCs w:val="24"/>
        </w:rPr>
        <w:t>水泥土墙厚度应与预制板材厚度相匹配，预制板材全截面应位于水泥土墙内，且不小于700mm；</w:t>
      </w:r>
    </w:p>
    <w:p>
      <w:pPr>
        <w:numPr>
          <w:ilvl w:val="0"/>
          <w:numId w:val="14"/>
        </w:numPr>
        <w:tabs>
          <w:tab w:val="left" w:pos="840"/>
          <w:tab w:val="clear" w:pos="851"/>
        </w:tabs>
        <w:adjustRightInd/>
        <w:spacing w:line="240" w:lineRule="auto"/>
        <w:ind w:left="839" w:hanging="419"/>
        <w:rPr>
          <w:rFonts w:ascii="宋体" w:hAnsi="Times New Roman"/>
          <w:szCs w:val="24"/>
        </w:rPr>
      </w:pPr>
      <w:r>
        <w:rPr>
          <w:rFonts w:hint="eastAsia" w:ascii="宋体" w:hAnsi="Times New Roman"/>
          <w:szCs w:val="24"/>
        </w:rPr>
        <w:t>水泥土墙厚度应大于预制板材厚度250mm以上，且单侧水泥土厚度不宜小于70mm；</w:t>
      </w:r>
    </w:p>
    <w:p>
      <w:pPr>
        <w:numPr>
          <w:ilvl w:val="0"/>
          <w:numId w:val="14"/>
        </w:numPr>
        <w:tabs>
          <w:tab w:val="left" w:pos="840"/>
          <w:tab w:val="clear" w:pos="851"/>
        </w:tabs>
        <w:adjustRightInd/>
        <w:spacing w:line="240" w:lineRule="auto"/>
        <w:ind w:left="839" w:hanging="419"/>
        <w:rPr>
          <w:rFonts w:ascii="宋体" w:hAnsi="Times New Roman"/>
          <w:szCs w:val="24"/>
        </w:rPr>
      </w:pPr>
      <w:r>
        <w:rPr>
          <w:rFonts w:hint="eastAsia" w:ascii="宋体" w:hAnsi="Times New Roman"/>
          <w:szCs w:val="24"/>
        </w:rPr>
        <w:t>预制板材依靠自重植入时，墙底深度宜比预制板材底端深0.5m～1.0m；</w:t>
      </w:r>
    </w:p>
    <w:p>
      <w:pPr>
        <w:numPr>
          <w:ilvl w:val="0"/>
          <w:numId w:val="14"/>
        </w:numPr>
        <w:tabs>
          <w:tab w:val="left" w:pos="840"/>
          <w:tab w:val="clear" w:pos="851"/>
        </w:tabs>
        <w:adjustRightInd/>
        <w:spacing w:line="240" w:lineRule="auto"/>
        <w:ind w:left="839" w:hanging="419"/>
        <w:rPr>
          <w:rFonts w:ascii="宋体" w:hAnsi="Times New Roman"/>
          <w:szCs w:val="24"/>
        </w:rPr>
      </w:pPr>
      <w:r>
        <w:rPr>
          <w:rFonts w:hint="eastAsia" w:ascii="宋体" w:hAnsi="Times New Roman"/>
          <w:szCs w:val="24"/>
        </w:rPr>
        <w:t>用于截断潜水层或承压含水层时，墙底进入相对隔水层的深度不宜小于1.5m。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两墙合一TAD工法墙的结构构造应符合下列规定：</w:t>
      </w:r>
    </w:p>
    <w:p>
      <w:pPr>
        <w:numPr>
          <w:ilvl w:val="0"/>
          <w:numId w:val="5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墙体与主体结构楼板、底板等交接处宜设置贯通的边梁；</w:t>
      </w:r>
    </w:p>
    <w:p>
      <w:pPr>
        <w:numPr>
          <w:ilvl w:val="0"/>
          <w:numId w:val="5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预制板材与主体结构楼板、底板宜通过预埋钢筋、锚板、剪力槽等方式连接；</w:t>
      </w:r>
    </w:p>
    <w:p>
      <w:pPr>
        <w:numPr>
          <w:ilvl w:val="0"/>
          <w:numId w:val="5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预制板材纵向主筋的混凝土保护层厚度不应小于40mm；</w:t>
      </w:r>
    </w:p>
    <w:p>
      <w:pPr>
        <w:numPr>
          <w:ilvl w:val="0"/>
          <w:numId w:val="5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转角幅的预制板材应设置与相邻墙幅连接的榫卯接头；</w:t>
      </w:r>
    </w:p>
    <w:p>
      <w:pPr>
        <w:numPr>
          <w:ilvl w:val="0"/>
          <w:numId w:val="5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当空心截面预制板材的抗剪能力不能满足设计要求时，可采取灌芯加强措施或更换预制板材；</w:t>
      </w:r>
    </w:p>
    <w:p>
      <w:pPr>
        <w:numPr>
          <w:ilvl w:val="0"/>
          <w:numId w:val="5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墙体内侧宜设置钢筋混凝土或砌体衬墙，并采用涂贴防水材料，设置排水管、排水沟、集水井等防排水措施；</w:t>
      </w:r>
    </w:p>
    <w:p>
      <w:pPr>
        <w:numPr>
          <w:ilvl w:val="0"/>
          <w:numId w:val="5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墙体与主体结构楼板、底板等连接部位可根据地下结构的使用功能要求，设置刚性止水片、遇水膨胀止水条、预埋注浆管等防渗措施。</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预制板材的连接应符合下列规定：</w:t>
      </w:r>
    </w:p>
    <w:p>
      <w:pPr>
        <w:numPr>
          <w:ilvl w:val="0"/>
          <w:numId w:val="5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相邻预制板材采用榫卯横向连接时，榫卯的尺寸及强度应满足植入施工需要，榫卯节点注浆孔的浆液灌注应满足设计要求；</w:t>
      </w:r>
    </w:p>
    <w:p>
      <w:pPr>
        <w:numPr>
          <w:ilvl w:val="0"/>
          <w:numId w:val="5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预制板材竖向连接可采用端板焊接连接、无端板机械连接或其组合连接形式，其连接构造的传力性能除应与预制板材相匹配外，尚应符合现行行业标准JGJ 107、JC/T 947和JC/T 2239的相关规定；</w:t>
      </w:r>
    </w:p>
    <w:p>
      <w:pPr>
        <w:numPr>
          <w:ilvl w:val="0"/>
          <w:numId w:val="5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预制板材与支撑围檩连接时，应设置预埋钢板，预埋钢板的位置及尺寸应根据围檩设计标高与连接节点受力情况确定，厚度不小于锚筋直径的0.6倍，且不应小于8mm；</w:t>
      </w:r>
    </w:p>
    <w:p>
      <w:pPr>
        <w:numPr>
          <w:ilvl w:val="0"/>
          <w:numId w:val="5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预制板材应设置与后期主体结构构件连接所需的预埋件，预埋件宜采用钢筋接驳器或锚板，并应进行封闭或防腐、防锈、防火处理，满足耐久性要求；</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预制板材竖向连接节点强度和刚度不低于相应部位的预制板材自身的强度与刚度；</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预制板材竖向接头数量不宜超过1个，接头位置应避开预制板材弯矩最大处，宜错开2m以上；</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相邻墙幅的竖向连接接头位置不应设置在同一标高，宜错开2m以上；</w:t>
      </w:r>
    </w:p>
    <w:p>
      <w:pPr>
        <w:numPr>
          <w:ilvl w:val="0"/>
          <w:numId w:val="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预制板材横向连接处应进行注浆止水，浆液宜采用水泥浆，注浆压力宜为0.2MPa～2MPa。</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两墙合一TAD工法墙顶部应设置钢筋混凝土压顶梁。压顶梁的高度、宽度及配筋应由设计计算确定，并应符合下列规定：</w:t>
      </w:r>
    </w:p>
    <w:p>
      <w:pPr>
        <w:numPr>
          <w:ilvl w:val="0"/>
          <w:numId w:val="5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预制板材顶部嵌入压顶梁深度不应小于400mm，压顶梁高度不应小于嵌入深度的两倍且不宜小于1000mm；</w:t>
      </w:r>
    </w:p>
    <w:p>
      <w:pPr>
        <w:numPr>
          <w:ilvl w:val="0"/>
          <w:numId w:val="5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压顶梁截面宽度不应小于预制板材厚度且不宜小于700mm，单侧超出预制板材不宜小于100mm；</w:t>
      </w:r>
    </w:p>
    <w:p>
      <w:pPr>
        <w:numPr>
          <w:ilvl w:val="0"/>
          <w:numId w:val="5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压顶梁的箍筋直径不应小于8mm，间距不应大于200mm，支撑节点位置箍筋宜加密；</w:t>
      </w:r>
    </w:p>
    <w:p>
      <w:pPr>
        <w:numPr>
          <w:ilvl w:val="0"/>
          <w:numId w:val="5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压顶梁宜在平面上形成完整的封闭结构；</w:t>
      </w:r>
    </w:p>
    <w:p>
      <w:pPr>
        <w:numPr>
          <w:ilvl w:val="0"/>
          <w:numId w:val="5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预制板材与压顶梁之间设置可靠连接时，其连接构造做法应满足结构承载性能。</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两墙合一TAD工法墙应设置钢筋混凝土导墙，并符合下列规定：</w:t>
      </w:r>
    </w:p>
    <w:p>
      <w:pPr>
        <w:numPr>
          <w:ilvl w:val="0"/>
          <w:numId w:val="6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导墙的平面面积、强度和刚度等应满足渠式切割机在切割、回行、刀具立柱拔出等施工过程的作业要求，并应同时满足预制板材植入、连接以及固定等施工过程的作业要求；</w:t>
      </w:r>
    </w:p>
    <w:p>
      <w:pPr>
        <w:numPr>
          <w:ilvl w:val="0"/>
          <w:numId w:val="6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导墙顶面不宜低于原始地面；</w:t>
      </w:r>
    </w:p>
    <w:p>
      <w:pPr>
        <w:numPr>
          <w:ilvl w:val="0"/>
          <w:numId w:val="6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导墙高度不宜小于1300mm，且不宜大于1800mm；墙底进入原状土或改良土体的深度不宜小于200mm；</w:t>
      </w:r>
    </w:p>
    <w:p>
      <w:pPr>
        <w:numPr>
          <w:ilvl w:val="0"/>
          <w:numId w:val="6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导墙内侧面应垂直，两侧的水平净距宜大于TRD工法墙墙体厚度30mm～50mm；</w:t>
      </w:r>
    </w:p>
    <w:p>
      <w:pPr>
        <w:numPr>
          <w:ilvl w:val="0"/>
          <w:numId w:val="6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混凝土强度等级不应低于C20，导墙厚度不应小于200mm；主筋应采用HRB400及以上规格的钢筋，直径不宜小于12mm，间距不宜大于200mm；</w:t>
      </w:r>
    </w:p>
    <w:p>
      <w:pPr>
        <w:numPr>
          <w:ilvl w:val="0"/>
          <w:numId w:val="6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当导墙范围土质较差、周边环境保护要求较高时，应提前采取土体加固措施。</w:t>
      </w:r>
    </w:p>
    <w:p>
      <w:pPr>
        <w:pStyle w:val="120"/>
        <w:spacing w:before="158" w:after="158"/>
      </w:pPr>
      <w:bookmarkStart w:id="52" w:name="_Toc12349"/>
      <w:r>
        <w:rPr>
          <w:rFonts w:hint="eastAsia"/>
        </w:rPr>
        <w:t>沉井</w:t>
      </w:r>
      <w:bookmarkEnd w:id="52"/>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沉井结构设计应符合下列规定：</w:t>
      </w:r>
    </w:p>
    <w:p>
      <w:pPr>
        <w:numPr>
          <w:ilvl w:val="0"/>
          <w:numId w:val="6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以沉井结构为前提，构建完整地下结构，完成永久支护结构与地下结构结合设计；</w:t>
      </w:r>
    </w:p>
    <w:p>
      <w:pPr>
        <w:numPr>
          <w:ilvl w:val="0"/>
          <w:numId w:val="6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结合沉井结构功能和布置，利用沉井结构承担使用阶段结构侧向荷载；</w:t>
      </w:r>
    </w:p>
    <w:p>
      <w:pPr>
        <w:numPr>
          <w:ilvl w:val="0"/>
          <w:numId w:val="6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进行沉井下沉、下沉稳定性及抗浮稳定性验算。</w:t>
      </w:r>
    </w:p>
    <w:p>
      <w:pPr>
        <w:numPr>
          <w:ilvl w:val="0"/>
          <w:numId w:val="6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进行施工阶段和使用阶段结构强度和裂缝计算。</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沉井与沉箱结构计算应符合下列要求：</w:t>
      </w:r>
    </w:p>
    <w:p>
      <w:pPr>
        <w:numPr>
          <w:ilvl w:val="0"/>
          <w:numId w:val="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沉井可简化为平面体系进行结构分析，尺寸较大时也可采用空间结构体系进行结构分析；沉箱宜采用空间结构体系进行结构分析；</w:t>
      </w:r>
    </w:p>
    <w:p>
      <w:pPr>
        <w:numPr>
          <w:ilvl w:val="0"/>
          <w:numId w:val="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当封底混凝土与底板间有拉结钢筋等可靠连接时，封底混凝土的自重宜计入抗浮重量的一部分；封底混凝土板的边缘应进行冲剪验算，冲剪处的封底厚度应在设计图中注明，计算厚度应扣除附加厚度；</w:t>
      </w:r>
    </w:p>
    <w:p>
      <w:pPr>
        <w:numPr>
          <w:ilvl w:val="0"/>
          <w:numId w:val="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在施工阶段，沉井与沉箱的井壁应进行竖向抗拉计算；</w:t>
      </w:r>
    </w:p>
    <w:p>
      <w:pPr>
        <w:numPr>
          <w:ilvl w:val="0"/>
          <w:numId w:val="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在沉井与沉箱的使用阶段，其结构应根据底板及后浇隔墙浇筑完成后的结构体系和实际作用进行计算；</w:t>
      </w:r>
    </w:p>
    <w:p>
      <w:pPr>
        <w:numPr>
          <w:ilvl w:val="0"/>
          <w:numId w:val="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对建造在软土地基上设有底梁的沉井，应对底梁进行下沉阶段的强度验算；梁下的地基反力设计值可取地基土的极限承载力值；</w:t>
      </w:r>
    </w:p>
    <w:p>
      <w:pPr>
        <w:numPr>
          <w:ilvl w:val="0"/>
          <w:numId w:val="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沉箱钢筋混凝土底板计算，基底反力应取土压力与水压力组合作用进行结构的内力计算。</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沉井施工前应对垫层厚度、下沉系数、封底混凝土等内容进行验算，并满足下列要求；计算方法应符合</w:t>
      </w:r>
      <w:r>
        <w:rPr>
          <w:rFonts w:ascii="Times New Roman" w:eastAsia="宋体"/>
          <w:kern w:val="2"/>
          <w:szCs w:val="21"/>
        </w:rPr>
        <w:t>现行国家标准</w:t>
      </w:r>
      <w:r>
        <w:rPr>
          <w:rFonts w:hint="eastAsia" w:ascii="宋体" w:hAnsi="宋体" w:eastAsia="宋体" w:cs="宋体"/>
        </w:rPr>
        <w:t>GB/T 51130的规定。</w:t>
      </w:r>
    </w:p>
    <w:p>
      <w:pPr>
        <w:numPr>
          <w:ilvl w:val="0"/>
          <w:numId w:val="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计算和验算时所取的作用力均采用标准值；</w:t>
      </w:r>
    </w:p>
    <w:p>
      <w:pPr>
        <w:numPr>
          <w:ilvl w:val="0"/>
          <w:numId w:val="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下沉阻力计算中，下沉阻力计算应包括箱壁侧摩阻力、刃脚反力和气压浮托力；</w:t>
      </w:r>
    </w:p>
    <w:p>
      <w:pPr>
        <w:numPr>
          <w:ilvl w:val="0"/>
          <w:numId w:val="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工作室顶板的计算荷载应根据不同工况确定，应取配重、自重、地基反力、水浮力和气压浮托力的最不利工况，且不应计入封底混凝土的作用。</w:t>
      </w:r>
    </w:p>
    <w:p>
      <w:pPr>
        <w:numPr>
          <w:ilvl w:val="0"/>
          <w:numId w:val="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沉井多次制作下沉时应进行接高稳定性验算。</w:t>
      </w:r>
    </w:p>
    <w:p>
      <w:pPr>
        <w:numPr>
          <w:ilvl w:val="0"/>
          <w:numId w:val="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位于江（河、湖、水库）岸的沉井，前后两面水平作用不均衡时，应验算沉井的滑移和倾覆稳定性。</w:t>
      </w:r>
    </w:p>
    <w:p>
      <w:pPr>
        <w:numPr>
          <w:ilvl w:val="0"/>
          <w:numId w:val="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沉井结构下沉过程应按下列公式验算抗隆起稳定性：</w:t>
      </w:r>
    </w:p>
    <w:p>
      <w:pPr>
        <w:widowControl/>
        <w:spacing w:line="360" w:lineRule="auto"/>
        <w:ind w:firstLine="420" w:firstLineChars="200"/>
        <w:jc w:val="right"/>
        <w:rPr>
          <w:rFonts w:ascii="Times New Roman" w:hAnsi="Times New Roman"/>
        </w:rPr>
      </w:pPr>
      <m:oMath>
        <m:sSub>
          <m:sSubPr>
            <m:ctrlPr>
              <w:rPr>
                <w:rFonts w:ascii="Cambria Math" w:hAnsi="Cambria Math"/>
                <w:i/>
              </w:rPr>
            </m:ctrlPr>
          </m:sSubPr>
          <m:e>
            <m:r>
              <m:rPr/>
              <w:rPr>
                <w:rFonts w:ascii="Cambria Math" w:hAnsi="Cambria Math"/>
              </w:rPr>
              <m:t>γ</m:t>
            </m:r>
            <m:ctrlPr>
              <w:rPr>
                <w:rFonts w:ascii="Cambria Math" w:hAnsi="Cambria Math"/>
                <w:i/>
              </w:rPr>
            </m:ctrlPr>
          </m:e>
          <m:sub>
            <m:r>
              <m:rPr/>
              <w:rPr>
                <w:rFonts w:ascii="Cambria Math" w:hAnsi="Cambria Math"/>
              </w:rPr>
              <m:t>S</m:t>
            </m:r>
            <m:ctrlPr>
              <w:rPr>
                <w:rFonts w:ascii="Cambria Math" w:hAnsi="Cambria Math"/>
                <w:i/>
              </w:rPr>
            </m:ctrlPr>
          </m:sub>
        </m:sSub>
        <m:d>
          <m:dPr>
            <m:ctrlPr>
              <w:rPr>
                <w:rFonts w:ascii="Cambria Math" w:hAnsi="Cambria Math"/>
                <w:i/>
              </w:rPr>
            </m:ctrlPr>
          </m:dPr>
          <m:e>
            <m:sSub>
              <m:sSubPr>
                <m:ctrlPr>
                  <w:rPr>
                    <w:rFonts w:ascii="Cambria Math" w:hAnsi="Cambria Math"/>
                    <w:i/>
                  </w:rPr>
                </m:ctrlPr>
              </m:sSubPr>
              <m:e>
                <m:r>
                  <m:rPr/>
                  <w:rPr>
                    <w:rFonts w:ascii="Cambria Math" w:hAnsi="Cambria Math"/>
                  </w:rPr>
                  <m:t>γ</m:t>
                </m:r>
                <m:ctrlPr>
                  <w:rPr>
                    <w:rFonts w:ascii="Cambria Math" w:hAnsi="Cambria Math"/>
                    <w:i/>
                  </w:rPr>
                </m:ctrlPr>
              </m:e>
              <m:sub>
                <m:r>
                  <m:rPr/>
                  <w:rPr>
                    <w:rFonts w:ascii="Cambria Math" w:hAnsi="Cambria Math"/>
                  </w:rPr>
                  <m:t>0</m:t>
                </m:r>
                <m:ctrlPr>
                  <w:rPr>
                    <w:rFonts w:ascii="Cambria Math" w:hAnsi="Cambria Math"/>
                    <w:i/>
                  </w:rPr>
                </m:ctrlPr>
              </m:sub>
            </m:sSub>
            <m:r>
              <m:rPr/>
              <w:rPr>
                <w:rFonts w:ascii="Cambria Math" w:hAnsi="Cambria Math"/>
              </w:rPr>
              <m:t>H+</m:t>
            </m:r>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k</m:t>
                </m:r>
                <m:ctrlPr>
                  <w:rPr>
                    <w:rFonts w:ascii="Cambria Math" w:hAnsi="Cambria Math"/>
                    <w:i/>
                  </w:rPr>
                </m:ctrlPr>
              </m:sub>
            </m:sSub>
            <m:ctrlPr>
              <w:rPr>
                <w:rFonts w:ascii="Cambria Math" w:hAnsi="Cambria Math"/>
                <w:i/>
              </w:rPr>
            </m:ctrlPr>
          </m:e>
        </m:d>
        <m:r>
          <m:rPr/>
          <w:rPr>
            <w:rFonts w:ascii="Cambria Math" w:hAnsi="Cambria Math" w:cs="Cambria Math"/>
          </w:rPr>
          <m:t>≤</m:t>
        </m:r>
        <m:f>
          <m:fPr>
            <m:ctrlPr>
              <w:rPr>
                <w:rFonts w:ascii="Cambria Math" w:hAnsi="Cambria Math" w:cs="Cambria Math"/>
                <w:i/>
              </w:rPr>
            </m:ctrlPr>
          </m:fPr>
          <m:num>
            <m:r>
              <m:rPr/>
              <w:rPr>
                <w:rFonts w:ascii="Cambria Math" w:hAnsi="Cambria Math" w:cs="Cambria Math"/>
              </w:rPr>
              <m:t>5.7</m:t>
            </m:r>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uk</m:t>
                </m:r>
                <m:ctrlPr>
                  <w:rPr>
                    <w:rFonts w:ascii="Cambria Math" w:hAnsi="Cambria Math"/>
                    <w:i/>
                  </w:rPr>
                </m:ctrlPr>
              </m:sub>
            </m:sSub>
            <m:ctrlPr>
              <w:rPr>
                <w:rFonts w:ascii="Cambria Math" w:hAnsi="Cambria Math" w:cs="Cambria Math"/>
                <w:i/>
              </w:rPr>
            </m:ctrlPr>
          </m:num>
          <m:den>
            <m:sSub>
              <m:sSubPr>
                <m:ctrlPr>
                  <w:rPr>
                    <w:rFonts w:ascii="Cambria Math" w:hAnsi="Cambria Math"/>
                    <w:i/>
                  </w:rPr>
                </m:ctrlPr>
              </m:sSubPr>
              <m:e>
                <m:r>
                  <m:rPr/>
                  <w:rPr>
                    <w:rFonts w:ascii="Cambria Math" w:hAnsi="Cambria Math"/>
                  </w:rPr>
                  <m:t>γ</m:t>
                </m:r>
                <m:ctrlPr>
                  <w:rPr>
                    <w:rFonts w:ascii="Cambria Math" w:hAnsi="Cambria Math"/>
                    <w:i/>
                  </w:rPr>
                </m:ctrlPr>
              </m:e>
              <m:sub>
                <m:r>
                  <m:rPr/>
                  <w:rPr>
                    <w:rFonts w:ascii="Cambria Math" w:hAnsi="Cambria Math"/>
                  </w:rPr>
                  <m:t>RL</m:t>
                </m:r>
                <m:ctrlPr>
                  <w:rPr>
                    <w:rFonts w:ascii="Cambria Math" w:hAnsi="Cambria Math"/>
                    <w:i/>
                  </w:rPr>
                </m:ctrlPr>
              </m:sub>
            </m:sSub>
            <m:ctrlPr>
              <w:rPr>
                <w:rFonts w:ascii="Cambria Math" w:hAnsi="Cambria Math" w:cs="Cambria Math"/>
                <w:i/>
              </w:rPr>
            </m:ctrlPr>
          </m:den>
        </m:f>
      </m:oMath>
      <w:r>
        <w:rPr>
          <w:rFonts w:hint="eastAsia" w:hAnsi="Cambria Math" w:cs="Cambria Math"/>
        </w:rPr>
        <w:t xml:space="preserve">                               </w:t>
      </w:r>
      <w:r>
        <w:rPr>
          <w:rFonts w:ascii="Times New Roman" w:hAnsi="Times New Roman"/>
        </w:rPr>
        <w:t xml:space="preserve"> （</w:t>
      </w:r>
      <w:r>
        <w:rPr>
          <w:rFonts w:hint="eastAsia" w:ascii="Times New Roman" w:hAnsi="Times New Roman"/>
        </w:rPr>
        <w:t>12</w:t>
      </w:r>
      <w:r>
        <w:rPr>
          <w:rFonts w:ascii="Times New Roman" w:hAnsi="Times New Roman"/>
        </w:rPr>
        <w:t>）</w:t>
      </w:r>
    </w:p>
    <w:p>
      <w:pPr>
        <w:pStyle w:val="42"/>
        <w:ind w:firstLine="0" w:firstLineChars="0"/>
        <w:rPr>
          <w:rFonts w:hint="eastAsia" w:ascii="宋体" w:hAnsi="宋体" w:cs="宋体"/>
          <w:szCs w:val="21"/>
        </w:rPr>
      </w:pPr>
      <w:r>
        <w:rPr>
          <w:rFonts w:hint="eastAsia" w:ascii="宋体" w:hAnsi="宋体" w:cs="宋体"/>
          <w:szCs w:val="21"/>
        </w:rPr>
        <w:t>式中：</w:t>
      </w:r>
    </w:p>
    <w:p>
      <w:pPr>
        <w:pStyle w:val="42"/>
        <w:rPr>
          <w:rFonts w:hint="eastAsia" w:ascii="宋体" w:hAnsi="宋体" w:cs="宋体"/>
          <w:szCs w:val="21"/>
        </w:rPr>
      </w:pPr>
      <m:oMath>
        <m:sSub>
          <m:sSubPr>
            <m:ctrlPr>
              <w:rPr>
                <w:rFonts w:ascii="Cambria Math" w:hAnsi="Cambria Math" w:cs="宋体"/>
                <w:i/>
                <w:iCs/>
                <w:szCs w:val="21"/>
              </w:rPr>
            </m:ctrlPr>
          </m:sSubPr>
          <m:e>
            <m:r>
              <m:rPr/>
              <w:rPr>
                <w:rFonts w:ascii="Cambria Math" w:hAnsi="Cambria Math" w:cs="宋体"/>
                <w:szCs w:val="21"/>
              </w:rPr>
              <m:t>C</m:t>
            </m:r>
            <m:ctrlPr>
              <w:rPr>
                <w:rFonts w:ascii="Cambria Math" w:hAnsi="Cambria Math" w:cs="宋体"/>
                <w:i/>
                <w:iCs/>
                <w:szCs w:val="21"/>
              </w:rPr>
            </m:ctrlPr>
          </m:e>
          <m:sub>
            <m:r>
              <m:rPr/>
              <w:rPr>
                <w:rFonts w:ascii="Cambria Math" w:hAnsi="Cambria Math" w:cs="宋体"/>
                <w:szCs w:val="21"/>
              </w:rPr>
              <m:t>uk</m:t>
            </m:r>
            <m:ctrlPr>
              <w:rPr>
                <w:rFonts w:ascii="Cambria Math" w:hAnsi="Cambria Math" w:cs="宋体"/>
                <w:i/>
                <w:iCs/>
                <w:szCs w:val="21"/>
              </w:rPr>
            </m:ctrlPr>
          </m:sub>
        </m:sSub>
      </m:oMath>
      <w:r>
        <w:rPr>
          <w:szCs w:val="21"/>
        </w:rPr>
        <w:t>——</w:t>
      </w:r>
      <w:r>
        <w:rPr>
          <w:rFonts w:hint="eastAsia" w:ascii="宋体" w:hAnsi="宋体" w:cs="宋体"/>
          <w:szCs w:val="21"/>
        </w:rPr>
        <w:t>开挖面底土体不排水抗剪强度标准值</w:t>
      </w:r>
      <w:r>
        <w:rPr>
          <w:rFonts w:ascii="宋体" w:hAnsi="宋体" w:cs="宋体"/>
          <w:szCs w:val="21"/>
        </w:rPr>
        <w:t>（</w:t>
      </w:r>
      <m:oMath>
        <m:r>
          <m:rPr>
            <m:sty m:val="p"/>
          </m:rPr>
          <w:rPr>
            <w:rFonts w:ascii="Cambria Math" w:hAnsi="Cambria Math" w:cs="宋体"/>
            <w:szCs w:val="21"/>
          </w:rPr>
          <m:t>kPa</m:t>
        </m:r>
      </m:oMath>
      <w:r>
        <w:rPr>
          <w:rFonts w:ascii="宋体" w:hAnsi="宋体" w:cs="宋体"/>
          <w:szCs w:val="21"/>
        </w:rPr>
        <w:t>）</w:t>
      </w:r>
      <w:r>
        <w:rPr>
          <w:rFonts w:hint="eastAsia" w:ascii="宋体" w:hAnsi="宋体" w:cs="宋体"/>
          <w:szCs w:val="21"/>
        </w:rPr>
        <w:t>，采用十字板剪切或室内三轴不固结不排水剪的强度指标；</w:t>
      </w:r>
    </w:p>
    <w:p>
      <w:pPr>
        <w:pStyle w:val="42"/>
        <w:rPr>
          <w:rFonts w:hint="eastAsia" w:ascii="宋体" w:hAnsi="宋体" w:cs="宋体"/>
          <w:szCs w:val="21"/>
        </w:rPr>
      </w:pPr>
      <m:oMath>
        <m:sSub>
          <m:sSubPr>
            <m:ctrlPr>
              <w:rPr>
                <w:rFonts w:ascii="Cambria Math" w:hAnsi="Cambria Math" w:cs="宋体"/>
                <w:i/>
                <w:iCs/>
                <w:szCs w:val="21"/>
              </w:rPr>
            </m:ctrlPr>
          </m:sSubPr>
          <m:e>
            <m:r>
              <m:rPr/>
              <w:rPr>
                <w:rFonts w:ascii="Cambria Math" w:hAnsi="Cambria Math" w:cs="宋体"/>
                <w:szCs w:val="21"/>
              </w:rPr>
              <m:t>γ</m:t>
            </m:r>
            <m:ctrlPr>
              <w:rPr>
                <w:rFonts w:ascii="Cambria Math" w:hAnsi="Cambria Math" w:cs="宋体"/>
                <w:i/>
                <w:iCs/>
                <w:szCs w:val="21"/>
              </w:rPr>
            </m:ctrlPr>
          </m:e>
          <m:sub>
            <m:r>
              <m:rPr/>
              <w:rPr>
                <w:rFonts w:ascii="Cambria Math" w:hAnsi="Cambria Math" w:cs="宋体"/>
                <w:szCs w:val="21"/>
              </w:rPr>
              <m:t>0</m:t>
            </m:r>
            <m:ctrlPr>
              <w:rPr>
                <w:rFonts w:ascii="Cambria Math" w:hAnsi="Cambria Math" w:cs="宋体"/>
                <w:i/>
                <w:iCs/>
                <w:szCs w:val="21"/>
              </w:rPr>
            </m:ctrlPr>
          </m:sub>
        </m:sSub>
      </m:oMath>
      <w:r>
        <w:rPr>
          <w:szCs w:val="21"/>
        </w:rPr>
        <w:t>——</w:t>
      </w:r>
      <w:r>
        <w:rPr>
          <w:rFonts w:ascii="宋体" w:hAnsi="宋体" w:cs="宋体"/>
          <w:szCs w:val="21"/>
        </w:rPr>
        <w:t>坑底以上土体天然重度的加权平均值(kN/m³)</w:t>
      </w:r>
      <w:r>
        <w:rPr>
          <w:rFonts w:hint="eastAsia" w:ascii="宋体" w:hAnsi="宋体" w:cs="宋体"/>
          <w:szCs w:val="21"/>
        </w:rPr>
        <w:t>；</w:t>
      </w:r>
    </w:p>
    <w:p>
      <w:pPr>
        <w:pStyle w:val="42"/>
        <w:rPr>
          <w:rFonts w:hint="eastAsia" w:ascii="宋体" w:hAnsi="宋体" w:cs="宋体"/>
          <w:szCs w:val="21"/>
        </w:rPr>
      </w:pPr>
      <m:oMath>
        <m:r>
          <m:rPr>
            <m:sty m:val="p"/>
          </m:rPr>
          <w:rPr>
            <w:rFonts w:ascii="Cambria Math" w:hAnsi="Cambria Math" w:cs="宋体"/>
            <w:szCs w:val="21"/>
          </w:rPr>
          <m:t>H</m:t>
        </m:r>
      </m:oMath>
      <w:r>
        <w:rPr>
          <w:szCs w:val="21"/>
        </w:rPr>
        <w:t>——</w:t>
      </w:r>
      <w:r>
        <w:rPr>
          <w:rFonts w:hint="eastAsia" w:ascii="宋体" w:hAnsi="宋体" w:cs="宋体"/>
          <w:szCs w:val="21"/>
        </w:rPr>
        <w:t>开挖深度</w:t>
      </w:r>
      <w:r>
        <w:rPr>
          <w:rFonts w:ascii="宋体" w:hAnsi="宋体" w:cs="宋体"/>
          <w:szCs w:val="21"/>
        </w:rPr>
        <w:t>(m)</w:t>
      </w:r>
      <w:r>
        <w:rPr>
          <w:rFonts w:hint="eastAsia" w:ascii="宋体" w:hAnsi="宋体" w:cs="宋体"/>
          <w:szCs w:val="21"/>
        </w:rPr>
        <w:t>；</w:t>
      </w:r>
    </w:p>
    <w:p>
      <w:pPr>
        <w:pStyle w:val="42"/>
        <w:rPr>
          <w:rFonts w:hint="eastAsia" w:ascii="宋体" w:hAnsi="宋体" w:cs="宋体"/>
          <w:szCs w:val="21"/>
        </w:rPr>
      </w:pPr>
      <m:oMath>
        <m:sSub>
          <m:sSubPr>
            <m:ctrlPr>
              <w:rPr>
                <w:rFonts w:ascii="Cambria Math" w:hAnsi="Cambria Math" w:cs="宋体"/>
                <w:i/>
                <w:iCs/>
                <w:szCs w:val="21"/>
              </w:rPr>
            </m:ctrlPr>
          </m:sSubPr>
          <m:e>
            <m:r>
              <m:rPr/>
              <w:rPr>
                <w:rFonts w:ascii="Cambria Math" w:hAnsi="Cambria Math" w:cs="宋体"/>
                <w:szCs w:val="21"/>
              </w:rPr>
              <m:t>γ</m:t>
            </m:r>
            <m:ctrlPr>
              <w:rPr>
                <w:rFonts w:ascii="Cambria Math" w:hAnsi="Cambria Math" w:cs="宋体"/>
                <w:i/>
                <w:iCs/>
                <w:szCs w:val="21"/>
              </w:rPr>
            </m:ctrlPr>
          </m:e>
          <m:sub>
            <m:r>
              <m:rPr/>
              <w:rPr>
                <w:rFonts w:ascii="Cambria Math" w:hAnsi="Cambria Math" w:cs="宋体"/>
                <w:szCs w:val="21"/>
              </w:rPr>
              <m:t>RL</m:t>
            </m:r>
            <m:ctrlPr>
              <w:rPr>
                <w:rFonts w:ascii="Cambria Math" w:hAnsi="Cambria Math" w:cs="宋体"/>
                <w:i/>
                <w:iCs/>
                <w:szCs w:val="21"/>
              </w:rPr>
            </m:ctrlPr>
          </m:sub>
        </m:sSub>
      </m:oMath>
      <w:r>
        <w:rPr>
          <w:szCs w:val="21"/>
        </w:rPr>
        <w:t>——</w:t>
      </w:r>
      <w:r>
        <w:rPr>
          <w:rFonts w:ascii="宋体" w:hAnsi="宋体" w:cs="宋体"/>
          <w:szCs w:val="21"/>
        </w:rPr>
        <w:t>抗隆起分项系数，取1.2。</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沉井结构构件构造设计应符合下列规定：</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沉井平面宜对称布置，矩形沉井的长宽比不宜大于2，高宽比不宜大于2.5；</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沉井平面重心位置宜布置在对称轴上，平面重心的竖向连线宜为竖直线；</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现浇钢筋混凝土大型沉井分节制作时，对上节沉井井壁应增加水平构造钢筋；</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受力钢筋的最小配筋率应符合现行国家标准</w:t>
      </w:r>
      <w:r>
        <w:rPr>
          <w:rFonts w:ascii="Times New Roman" w:hAnsi="Times New Roman"/>
        </w:rPr>
        <w:t>现行国家标准GB/T 50010</w:t>
      </w:r>
      <w:r>
        <w:rPr>
          <w:rFonts w:hint="eastAsia" w:ascii="宋体" w:hAnsi="Times New Roman"/>
          <w:szCs w:val="24"/>
        </w:rPr>
        <w:t>的规定；</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沉井受力钢筋的混凝土保护层厚度不应小于35mm，且应满足相应的防水规范要求。</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根据地质条件及沉井尺寸，沉井刃脚可选用直壁式井壁及阶梯式井壁。</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沉井结构构件在连结梁或水平楼板处宜采用预埋钢板、钢筋或预埋接驳器等连接方式。</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沉井结构应按主体结构的防水等级要求确定，宜在结构内侧设置防水措施与外墙采用抗渗措施联合防水。</w:t>
      </w:r>
    </w:p>
    <w:p>
      <w:pPr>
        <w:numPr>
          <w:ilvl w:val="0"/>
          <w:numId w:val="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沉井结构的施工段接缝处应根据地下结构的防水等级设置刚性止水片、遇水膨胀橡胶止水条或预埋注浆管注浆等构造措施。</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当采用预制沉井时，结构的平面布置形状及尺寸应符合</w:t>
      </w:r>
      <w:r>
        <w:rPr>
          <w:rFonts w:ascii="Times New Roman" w:eastAsia="宋体"/>
          <w:kern w:val="2"/>
          <w:szCs w:val="21"/>
        </w:rPr>
        <w:t>现行国家标准</w:t>
      </w:r>
      <w:r>
        <w:rPr>
          <w:rFonts w:hint="eastAsia" w:ascii="宋体" w:hAnsi="宋体" w:eastAsia="宋体" w:cs="宋体"/>
        </w:rPr>
        <w:t>GB/T 51130的有关规定。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预制沉井的预制构件设计应符合下列规定：</w:t>
      </w:r>
    </w:p>
    <w:p>
      <w:pPr>
        <w:numPr>
          <w:ilvl w:val="0"/>
          <w:numId w:val="6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对持久设计状况，应对预制构件进行承载力、变形、裂缝控制验算；</w:t>
      </w:r>
    </w:p>
    <w:p>
      <w:pPr>
        <w:numPr>
          <w:ilvl w:val="0"/>
          <w:numId w:val="6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对地震设计状况，应对预制构件进行承载力验算；</w:t>
      </w:r>
    </w:p>
    <w:p>
      <w:pPr>
        <w:numPr>
          <w:ilvl w:val="0"/>
          <w:numId w:val="6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对制作、运输和堆放、安装等短暂设计状况下的预制构件验算，应符合现行国家标准GB 50666的有关规定。</w:t>
      </w:r>
    </w:p>
    <w:p>
      <w:pPr>
        <w:pStyle w:val="120"/>
        <w:spacing w:before="158" w:after="158"/>
        <w:rPr>
          <w:rFonts w:hint="eastAsia" w:ascii="宋体" w:hAnsi="宋体" w:cs="宋体"/>
          <w:sz w:val="28"/>
          <w:szCs w:val="28"/>
        </w:rPr>
      </w:pPr>
      <w:bookmarkStart w:id="53" w:name="_Toc26682"/>
      <w:r>
        <w:rPr>
          <w:rFonts w:hint="eastAsia"/>
        </w:rPr>
        <w:fldChar w:fldCharType="begin"/>
      </w:r>
      <w:r>
        <w:rPr>
          <w:rFonts w:hint="eastAsia"/>
        </w:rPr>
        <w:instrText xml:space="preserve"> HYPERLINK \l _Toc7946 </w:instrText>
      </w:r>
      <w:r>
        <w:rPr>
          <w:rFonts w:hint="eastAsia"/>
        </w:rPr>
        <w:fldChar w:fldCharType="separate"/>
      </w:r>
      <w:r>
        <w:rPr>
          <w:rFonts w:hint="eastAsia"/>
        </w:rPr>
        <w:t>施工</w:t>
      </w:r>
      <w:r>
        <w:rPr>
          <w:rFonts w:hint="eastAsia"/>
        </w:rPr>
        <w:fldChar w:fldCharType="end"/>
      </w:r>
      <w:r>
        <w:rPr>
          <w:rFonts w:hint="eastAsia"/>
        </w:rPr>
        <w:t>与养护</w:t>
      </w:r>
      <w:bookmarkEnd w:id="53"/>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与主体结构相结合的支挡结构在</w:t>
      </w:r>
      <w:r>
        <w:rPr>
          <w:rFonts w:ascii="宋体" w:hAnsi="宋体" w:eastAsia="宋体" w:cs="宋体"/>
        </w:rPr>
        <w:t>施工前</w:t>
      </w:r>
      <w:r>
        <w:rPr>
          <w:rFonts w:hint="eastAsia" w:ascii="宋体" w:hAnsi="宋体" w:eastAsia="宋体" w:cs="宋体"/>
        </w:rPr>
        <w:t>应</w:t>
      </w:r>
      <w:r>
        <w:rPr>
          <w:rFonts w:ascii="宋体" w:hAnsi="宋体" w:eastAsia="宋体" w:cs="宋体"/>
        </w:rPr>
        <w:t>编制施工组织设计或专项施工方案</w:t>
      </w:r>
      <w:r>
        <w:rPr>
          <w:rFonts w:hint="eastAsia" w:ascii="宋体" w:hAnsi="宋体" w:eastAsia="宋体" w:cs="宋体"/>
        </w:rPr>
        <w:t>；</w:t>
      </w:r>
      <w:r>
        <w:rPr>
          <w:rFonts w:ascii="宋体" w:hAnsi="宋体" w:eastAsia="宋体" w:cs="宋体"/>
        </w:rPr>
        <w:t>对不良地质和地下障碍物等进行查验和处理</w:t>
      </w:r>
      <w:r>
        <w:rPr>
          <w:rFonts w:hint="eastAsia" w:ascii="宋体" w:hAnsi="宋体" w:eastAsia="宋体" w:cs="宋体"/>
        </w:rPr>
        <w:t>。</w:t>
      </w:r>
    </w:p>
    <w:p>
      <w:pPr>
        <w:pStyle w:val="82"/>
        <w:spacing w:before="0" w:beforeLines="0" w:after="0" w:afterLines="0"/>
        <w:ind w:firstLineChars="0"/>
        <w:rPr>
          <w:rFonts w:hint="eastAsia" w:ascii="宋体" w:hAnsi="宋体" w:eastAsia="宋体" w:cs="宋体"/>
        </w:rPr>
      </w:pPr>
      <w:r>
        <w:rPr>
          <w:rFonts w:ascii="宋体" w:hAnsi="宋体" w:eastAsia="宋体" w:cs="宋体"/>
        </w:rPr>
        <w:t>两墙合一地下连续墙成槽应采用具有自动纠偏功能的成槽设备。</w:t>
      </w:r>
    </w:p>
    <w:p>
      <w:pPr>
        <w:pStyle w:val="82"/>
        <w:spacing w:before="0" w:beforeLines="0" w:after="0" w:afterLines="0"/>
        <w:ind w:firstLineChars="0"/>
        <w:rPr>
          <w:rFonts w:hint="eastAsia" w:ascii="宋体" w:hAnsi="宋体" w:eastAsia="宋体" w:cs="宋体"/>
        </w:rPr>
      </w:pPr>
      <w:r>
        <w:rPr>
          <w:rFonts w:ascii="宋体" w:hAnsi="宋体" w:eastAsia="宋体" w:cs="宋体"/>
        </w:rPr>
        <w:t>两墙合一地下连续墙接头形式的选择应满足地下结构防渗要求，可采用圆形接头、十字钢板接头、工字型钢接头等形式。</w:t>
      </w:r>
    </w:p>
    <w:p>
      <w:pPr>
        <w:pStyle w:val="82"/>
        <w:spacing w:before="0" w:beforeLines="0" w:after="0" w:afterLines="0"/>
        <w:ind w:firstLineChars="0"/>
        <w:rPr>
          <w:rFonts w:hint="eastAsia" w:ascii="宋体" w:hAnsi="宋体" w:eastAsia="宋体" w:cs="宋体"/>
        </w:rPr>
      </w:pPr>
      <w:r>
        <w:rPr>
          <w:rFonts w:ascii="宋体" w:hAnsi="宋体" w:eastAsia="宋体" w:cs="宋体"/>
        </w:rPr>
        <w:t>钢筋笼制作时，应在钢筋笼上预留剪力槽、插筋、接驳器等预埋件，预埋件应可靠固定。</w:t>
      </w:r>
    </w:p>
    <w:p>
      <w:pPr>
        <w:pStyle w:val="82"/>
        <w:spacing w:before="0" w:beforeLines="0" w:after="0" w:afterLines="0"/>
        <w:ind w:firstLineChars="0"/>
        <w:rPr>
          <w:rFonts w:hint="eastAsia" w:ascii="宋体" w:hAnsi="宋体" w:eastAsia="宋体" w:cs="宋体"/>
        </w:rPr>
      </w:pPr>
      <w:r>
        <w:rPr>
          <w:rFonts w:ascii="宋体" w:hAnsi="宋体" w:eastAsia="宋体" w:cs="宋体"/>
        </w:rPr>
        <w:t>两墙合一地下连续墙应进行墙底注浆，墙底注浆应符合下列要求：</w:t>
      </w:r>
    </w:p>
    <w:p>
      <w:pPr>
        <w:numPr>
          <w:ilvl w:val="0"/>
          <w:numId w:val="6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注浆管应采用钢管，注浆管宜设置在墙厚中部，且应沿槽段长度方向均匀布置。</w:t>
      </w:r>
    </w:p>
    <w:p>
      <w:pPr>
        <w:numPr>
          <w:ilvl w:val="0"/>
          <w:numId w:val="6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单幅槽段注浆管数量不应少于2根，槽段长度大于6m 宜增设注浆管；注浆管下端应伸至槽底以下200mm～500mm。</w:t>
      </w:r>
    </w:p>
    <w:p>
      <w:pPr>
        <w:numPr>
          <w:ilvl w:val="0"/>
          <w:numId w:val="6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注浆管应在混凝土初凝之后，终凝之前进行清水开塞。</w:t>
      </w:r>
    </w:p>
    <w:p>
      <w:pPr>
        <w:numPr>
          <w:ilvl w:val="0"/>
          <w:numId w:val="6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注浆宜在墙体混凝土达到设计强度后进行；注浆量应符合设计要求，注浆压力宜控制在0.2MPa～0.4MPa。</w:t>
      </w:r>
    </w:p>
    <w:p>
      <w:pPr>
        <w:pStyle w:val="82"/>
        <w:spacing w:before="0" w:beforeLines="0" w:after="0" w:afterLines="0"/>
        <w:ind w:firstLineChars="0"/>
        <w:rPr>
          <w:rFonts w:hint="eastAsia" w:ascii="宋体" w:hAnsi="宋体" w:eastAsia="宋体" w:cs="宋体"/>
        </w:rPr>
      </w:pPr>
      <w:r>
        <w:rPr>
          <w:rFonts w:ascii="宋体" w:hAnsi="宋体" w:eastAsia="宋体" w:cs="宋体"/>
        </w:rPr>
        <w:t>两墙合一地下连续墙在与地下竖向、水平结构连接部位处，应凿出和清理剪力槽、预埋件</w:t>
      </w:r>
      <w:r>
        <w:rPr>
          <w:rFonts w:hint="eastAsia" w:ascii="宋体" w:hAnsi="宋体" w:eastAsia="宋体" w:cs="宋体"/>
        </w:rPr>
        <w:t>；</w:t>
      </w:r>
      <w:r>
        <w:rPr>
          <w:rFonts w:ascii="宋体" w:hAnsi="宋体" w:eastAsia="宋体" w:cs="宋体"/>
        </w:rPr>
        <w:t>地下连续墙墙面鼓包</w:t>
      </w:r>
      <w:r>
        <w:rPr>
          <w:rFonts w:hint="eastAsia" w:ascii="宋体" w:hAnsi="宋体" w:eastAsia="宋体" w:cs="宋体"/>
        </w:rPr>
        <w:t>、</w:t>
      </w:r>
      <w:r>
        <w:rPr>
          <w:rFonts w:ascii="宋体" w:hAnsi="宋体" w:eastAsia="宋体" w:cs="宋体"/>
        </w:rPr>
        <w:t>蜂窝麻面</w:t>
      </w:r>
      <w:r>
        <w:rPr>
          <w:rFonts w:hint="eastAsia" w:ascii="宋体" w:hAnsi="宋体" w:eastAsia="宋体" w:cs="宋体"/>
        </w:rPr>
        <w:t>、</w:t>
      </w:r>
      <w:r>
        <w:rPr>
          <w:rFonts w:ascii="宋体" w:hAnsi="宋体" w:eastAsia="宋体" w:cs="宋体"/>
        </w:rPr>
        <w:t>墙体夹层、墙面裂缝、墙面露筋、接缝渗漏、接缝夹泥、预埋件偏位、墙体侵线和墙体开叉等墙体缺陷应及时予以处置。</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两墙合一TAD工法墙施工前，应根据定位控制线施工钢筋混凝土导墙或开挖导向沟槽，并设置定位标志标出预制板材的植入位置。</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两墙合一TAD工法墙预制板材的</w:t>
      </w:r>
      <w:bookmarkStart w:id="54" w:name="OLE_LINK72"/>
      <w:r>
        <w:rPr>
          <w:rFonts w:hint="eastAsia" w:ascii="宋体" w:hAnsi="宋体" w:eastAsia="宋体" w:cs="宋体"/>
        </w:rPr>
        <w:t>植</w:t>
      </w:r>
      <w:bookmarkEnd w:id="54"/>
      <w:r>
        <w:rPr>
          <w:rFonts w:hint="eastAsia" w:ascii="宋体" w:hAnsi="宋体" w:eastAsia="宋体" w:cs="宋体"/>
        </w:rPr>
        <w:t>入施工应符合下列规定：</w:t>
      </w:r>
    </w:p>
    <w:p>
      <w:pPr>
        <w:numPr>
          <w:ilvl w:val="0"/>
          <w:numId w:val="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施工应采用定位导向架；</w:t>
      </w:r>
    </w:p>
    <w:p>
      <w:pPr>
        <w:numPr>
          <w:ilvl w:val="0"/>
          <w:numId w:val="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水泥土墙施工完成后应及时植入预制板材，间隔时间应结合土层性质、泥浆配比、植入效率与接头连接效率等因素综合确定；间隔时间较长时，宜复搅后再</w:t>
      </w:r>
      <w:bookmarkStart w:id="55" w:name="OLE_LINK73"/>
      <w:r>
        <w:rPr>
          <w:rFonts w:hint="eastAsia" w:ascii="宋体" w:hAnsi="Times New Roman"/>
          <w:szCs w:val="24"/>
        </w:rPr>
        <w:t>植</w:t>
      </w:r>
      <w:bookmarkEnd w:id="55"/>
      <w:r>
        <w:rPr>
          <w:rFonts w:hint="eastAsia" w:ascii="宋体" w:hAnsi="Times New Roman"/>
          <w:szCs w:val="24"/>
        </w:rPr>
        <w:t>入预制板材；</w:t>
      </w:r>
    </w:p>
    <w:p>
      <w:pPr>
        <w:numPr>
          <w:ilvl w:val="0"/>
          <w:numId w:val="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预制板材植入时，链状刀具</w:t>
      </w:r>
      <w:bookmarkStart w:id="56" w:name="OLE_LINK97"/>
      <w:r>
        <w:rPr>
          <w:rFonts w:hint="eastAsia" w:ascii="宋体" w:hAnsi="Times New Roman"/>
          <w:szCs w:val="24"/>
        </w:rPr>
        <w:t>与</w:t>
      </w:r>
      <w:bookmarkEnd w:id="56"/>
      <w:r>
        <w:rPr>
          <w:rFonts w:hint="eastAsia" w:ascii="宋体" w:hAnsi="Times New Roman"/>
          <w:szCs w:val="24"/>
        </w:rPr>
        <w:t>板材的水平净距应大于2m；</w:t>
      </w:r>
    </w:p>
    <w:p>
      <w:pPr>
        <w:numPr>
          <w:ilvl w:val="0"/>
          <w:numId w:val="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预制板材采用自重植入时，植入速率宜控制在0.5m/min～1.2m/min，环境保护要求较高时取小值；</w:t>
      </w:r>
    </w:p>
    <w:p>
      <w:pPr>
        <w:numPr>
          <w:ilvl w:val="0"/>
          <w:numId w:val="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采用非对称配筋预制板材时，植入时的预制板材朝向应与设计要求相符；</w:t>
      </w:r>
    </w:p>
    <w:p>
      <w:pPr>
        <w:numPr>
          <w:ilvl w:val="0"/>
          <w:numId w:val="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植入施工期间应全程控制预制板材的垂直度，对I类、II类、III类墙体，TRD工法墙及预制板材的垂直度允许偏差分别不应大于1/300、1/250、1/200，偏差超过设计要求时应及时纠偏；</w:t>
      </w:r>
    </w:p>
    <w:p>
      <w:pPr>
        <w:numPr>
          <w:ilvl w:val="0"/>
          <w:numId w:val="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植入到位后，应对预制板材采取有效临时固定措施，邻近渠式切割机成墙施工不得引起预制板材移位。</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两墙合一TAD工法墙横向连接施工应符合下列规定：</w:t>
      </w:r>
    </w:p>
    <w:p>
      <w:pPr>
        <w:numPr>
          <w:ilvl w:val="0"/>
          <w:numId w:val="6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先行施工基准幅或转角幅；</w:t>
      </w:r>
    </w:p>
    <w:p>
      <w:pPr>
        <w:numPr>
          <w:ilvl w:val="0"/>
          <w:numId w:val="6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转角幅施工时，固化剂应添加缓凝剂，以满足渠式切割机转向成墙施工的时间要求；</w:t>
      </w:r>
    </w:p>
    <w:p>
      <w:pPr>
        <w:numPr>
          <w:ilvl w:val="0"/>
          <w:numId w:val="6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相邻预制板材定位应精确，并保持顺直；</w:t>
      </w:r>
    </w:p>
    <w:p>
      <w:pPr>
        <w:numPr>
          <w:ilvl w:val="0"/>
          <w:numId w:val="6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预制板材植入施工应保持连续，宜按榫头嵌入相邻墙幅榫槽的施工次序逐幅推进。</w:t>
      </w:r>
    </w:p>
    <w:p>
      <w:pPr>
        <w:pStyle w:val="82"/>
        <w:spacing w:before="0" w:beforeLines="0" w:after="0" w:afterLines="0"/>
        <w:ind w:firstLineChars="0"/>
        <w:rPr>
          <w:rFonts w:hint="eastAsia" w:ascii="宋体" w:hAnsi="宋体" w:eastAsia="宋体" w:cs="宋体"/>
        </w:rPr>
      </w:pPr>
      <w:bookmarkStart w:id="57" w:name="OLE_LINK99"/>
      <w:r>
        <w:rPr>
          <w:rFonts w:hint="eastAsia" w:ascii="宋体" w:hAnsi="宋体" w:eastAsia="宋体" w:cs="宋体"/>
        </w:rPr>
        <w:t>两墙合一TAD工法墙竖向连接施工应符合下列规定：</w:t>
      </w:r>
    </w:p>
    <w:bookmarkEnd w:id="57"/>
    <w:p>
      <w:pPr>
        <w:numPr>
          <w:ilvl w:val="0"/>
          <w:numId w:val="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下节预制板材顶部宜高出地面0.8m～1.2m；</w:t>
      </w:r>
    </w:p>
    <w:p>
      <w:pPr>
        <w:numPr>
          <w:ilvl w:val="0"/>
          <w:numId w:val="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上、下节预制板材截面应对准，并保持顺直，端面应平整吻合；</w:t>
      </w:r>
    </w:p>
    <w:p>
      <w:pPr>
        <w:numPr>
          <w:ilvl w:val="0"/>
          <w:numId w:val="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连接前应清除连接端面上的杂物，保持端面清洁、干燥；</w:t>
      </w:r>
    </w:p>
    <w:p>
      <w:pPr>
        <w:numPr>
          <w:ilvl w:val="0"/>
          <w:numId w:val="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采用端板焊接连接时，焊接时间宜控制在1小时内；在焊缝自然冷却后再进行下一阶段施工，自然冷却时间不宜少于10min，严禁用水冷却；</w:t>
      </w:r>
    </w:p>
    <w:p>
      <w:pPr>
        <w:numPr>
          <w:ilvl w:val="0"/>
          <w:numId w:val="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采用无端板机械连接或组合连接时，应预先在下节预制板材顶面涂抹接头密封材料，所有连接件成功连接后方可进行下一阶段施工；</w:t>
      </w:r>
    </w:p>
    <w:p>
      <w:pPr>
        <w:numPr>
          <w:ilvl w:val="0"/>
          <w:numId w:val="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墙幅采用不同规格的上节预制板材与下节预制板材组合时，应严格控制上、下节预制板材及相邻墙幅的垂直度。</w:t>
      </w:r>
    </w:p>
    <w:p>
      <w:pPr>
        <w:pStyle w:val="82"/>
        <w:spacing w:before="0" w:beforeLines="0" w:after="0" w:afterLines="0"/>
        <w:ind w:firstLineChars="0"/>
        <w:rPr>
          <w:rFonts w:hint="eastAsia" w:ascii="宋体" w:hAnsi="宋体" w:eastAsia="宋体" w:cs="宋体"/>
        </w:rPr>
      </w:pPr>
      <w:bookmarkStart w:id="58" w:name="OLE_LINK160"/>
      <w:r>
        <w:rPr>
          <w:rFonts w:hint="eastAsia" w:ascii="宋体" w:hAnsi="宋体" w:eastAsia="宋体" w:cs="宋体"/>
        </w:rPr>
        <w:t>两墙合一TAD工法墙施工应连续进行，冷缝和转角处应采取加强措施。施工中断复工前应采用钢丝刷清除预制板材侧边、榫头或榫槽处的固化水泥土，确保相邻预制板材之间的可靠搭接。</w:t>
      </w:r>
      <w:bookmarkEnd w:id="58"/>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根据工程地质、水文地质、周边环境等条件沉井下沉可选用排水下沉法、不排水下沉法施工。</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根据地质条件及沉井尺寸，沉井刃脚可选用直壁式井壁及阶梯式井壁。</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分节制作的沉井应符合下列规定：</w:t>
      </w:r>
    </w:p>
    <w:p>
      <w:pPr>
        <w:numPr>
          <w:ilvl w:val="0"/>
          <w:numId w:val="7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分节浇筑时，每节高度宜采用5m～6m，底节高度宜采用4m～6m；</w:t>
      </w:r>
    </w:p>
    <w:p>
      <w:pPr>
        <w:numPr>
          <w:ilvl w:val="0"/>
          <w:numId w:val="7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井（箱）壁上端的环向或水平向钢筋应加强。分节下沉时，每节井（箱）壁上端的环向或水平向钢筋均应加强。沉井（箱）的竖向框架在沉井（箱）下沉前应形成封闭体系；</w:t>
      </w:r>
    </w:p>
    <w:p>
      <w:pPr>
        <w:numPr>
          <w:ilvl w:val="0"/>
          <w:numId w:val="70"/>
        </w:numPr>
        <w:tabs>
          <w:tab w:val="left" w:pos="840"/>
          <w:tab w:val="left" w:pos="851"/>
        </w:tabs>
        <w:adjustRightInd/>
        <w:spacing w:line="240" w:lineRule="auto"/>
        <w:ind w:left="839" w:hanging="419"/>
      </w:pPr>
      <w:r>
        <w:rPr>
          <w:rFonts w:hint="eastAsia" w:ascii="宋体" w:hAnsi="Times New Roman"/>
          <w:szCs w:val="24"/>
        </w:rPr>
        <w:t>现浇钢筋混凝土大型沉井与沉箱分节制作时，对上节结构的沉井与沉箱的井壁应增加水平构造钢筋。</w:t>
      </w:r>
      <w:bookmarkStart w:id="59" w:name="_Toc6884"/>
    </w:p>
    <w:p>
      <w:pPr>
        <w:pStyle w:val="119"/>
        <w:spacing w:before="317" w:after="317"/>
      </w:pPr>
      <w:bookmarkStart w:id="60" w:name="_Toc5784"/>
      <w:r>
        <w:rPr>
          <w:rFonts w:hint="eastAsia"/>
        </w:rPr>
        <w:t>可回收支挡结构</w:t>
      </w:r>
      <w:bookmarkEnd w:id="59"/>
      <w:bookmarkEnd w:id="60"/>
    </w:p>
    <w:p>
      <w:pPr>
        <w:pStyle w:val="120"/>
        <w:spacing w:before="158" w:after="158"/>
      </w:pPr>
      <w:bookmarkStart w:id="61" w:name="_Toc32009"/>
      <w:bookmarkStart w:id="62" w:name="_Toc18028"/>
      <w:r>
        <w:rPr>
          <w:rFonts w:hint="eastAsia"/>
        </w:rPr>
        <w:t>一般规定</w:t>
      </w:r>
      <w:bookmarkEnd w:id="61"/>
      <w:bookmarkEnd w:id="62"/>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可回收支挡</w:t>
      </w:r>
      <w:r>
        <w:rPr>
          <w:rFonts w:ascii="宋体" w:hAnsi="宋体" w:eastAsia="宋体" w:cs="宋体"/>
        </w:rPr>
        <w:t>结构</w:t>
      </w:r>
      <w:r>
        <w:rPr>
          <w:rFonts w:hint="eastAsia" w:ascii="宋体" w:hAnsi="宋体" w:eastAsia="宋体" w:cs="宋体"/>
        </w:rPr>
        <w:t>应选用钢板桩、组合钢管桩（墙）、组合型钢桩（墙）、型钢水泥土连续墙等型式</w:t>
      </w:r>
      <w:r>
        <w:rPr>
          <w:rFonts w:ascii="宋体" w:hAnsi="宋体" w:eastAsia="宋体" w:cs="宋体"/>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可回收支挡</w:t>
      </w:r>
      <w:r>
        <w:rPr>
          <w:rFonts w:ascii="宋体" w:hAnsi="宋体" w:eastAsia="宋体" w:cs="宋体"/>
        </w:rPr>
        <w:t>结构可用于黏性土、粉土、砂土为主的场地，对存在杂填土层、碎石土层及特殊地质条件地区的场地，应通过现场试验确定其适用性。</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可回收支挡</w:t>
      </w:r>
      <w:r>
        <w:rPr>
          <w:rFonts w:ascii="宋体" w:hAnsi="宋体" w:eastAsia="宋体" w:cs="宋体"/>
        </w:rPr>
        <w:t>结构设计应包括下列内容</w:t>
      </w:r>
      <w:r>
        <w:rPr>
          <w:rFonts w:hint="eastAsia" w:ascii="宋体" w:hAnsi="宋体" w:eastAsia="宋体" w:cs="宋体"/>
        </w:rPr>
        <w:t>：</w:t>
      </w:r>
    </w:p>
    <w:p>
      <w:pPr>
        <w:numPr>
          <w:ilvl w:val="0"/>
          <w:numId w:val="7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支挡结构方案选型、适宜性分析、布置；</w:t>
      </w:r>
    </w:p>
    <w:p>
      <w:pPr>
        <w:numPr>
          <w:ilvl w:val="0"/>
          <w:numId w:val="7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支挡构件（含连接节点）设计；</w:t>
      </w:r>
    </w:p>
    <w:p>
      <w:pPr>
        <w:numPr>
          <w:ilvl w:val="0"/>
          <w:numId w:val="7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基坑变形、稳定性分析及验算；</w:t>
      </w:r>
    </w:p>
    <w:p>
      <w:pPr>
        <w:numPr>
          <w:ilvl w:val="0"/>
          <w:numId w:val="7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适用地质条件的施工工艺、设备和施工方案；</w:t>
      </w:r>
    </w:p>
    <w:p>
      <w:pPr>
        <w:numPr>
          <w:ilvl w:val="0"/>
          <w:numId w:val="7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质量检测、监测要求；</w:t>
      </w:r>
    </w:p>
    <w:p>
      <w:pPr>
        <w:numPr>
          <w:ilvl w:val="0"/>
          <w:numId w:val="7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基坑变形控制标准及周边环境保护要求。</w:t>
      </w:r>
    </w:p>
    <w:p>
      <w:pPr>
        <w:numPr>
          <w:ilvl w:val="0"/>
          <w:numId w:val="7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基坑风险分析及应急响应。</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可回收支挡</w:t>
      </w:r>
      <w:r>
        <w:rPr>
          <w:rFonts w:ascii="宋体" w:hAnsi="宋体" w:eastAsia="宋体" w:cs="宋体"/>
        </w:rPr>
        <w:t>结构</w:t>
      </w:r>
      <w:r>
        <w:rPr>
          <w:rFonts w:hint="eastAsia" w:ascii="宋体" w:hAnsi="宋体" w:eastAsia="宋体" w:cs="宋体"/>
        </w:rPr>
        <w:t>构件材料应符合下列规定：</w:t>
      </w:r>
    </w:p>
    <w:p>
      <w:pPr>
        <w:pStyle w:val="189"/>
        <w:numPr>
          <w:ilvl w:val="0"/>
          <w:numId w:val="72"/>
        </w:numPr>
        <w:tabs>
          <w:tab w:val="left" w:pos="840"/>
          <w:tab w:val="clear" w:pos="851"/>
        </w:tabs>
        <w:rPr>
          <w:szCs w:val="24"/>
        </w:rPr>
      </w:pPr>
      <w:r>
        <w:rPr>
          <w:rFonts w:hint="eastAsia"/>
          <w:szCs w:val="24"/>
        </w:rPr>
        <w:t>钢板桩</w:t>
      </w:r>
      <w:r>
        <w:rPr>
          <w:szCs w:val="24"/>
        </w:rPr>
        <w:t>的规格、型号及有关要求</w:t>
      </w:r>
      <w:r>
        <w:rPr>
          <w:rFonts w:hint="eastAsia"/>
          <w:szCs w:val="24"/>
        </w:rPr>
        <w:t>应按现行国家标准GB/T 20933、GB/T 29654和</w:t>
      </w:r>
      <w:r>
        <w:rPr>
          <w:szCs w:val="24"/>
        </w:rPr>
        <w:t>行业标准</w:t>
      </w:r>
      <w:r>
        <w:rPr>
          <w:rFonts w:hint="eastAsia"/>
          <w:szCs w:val="24"/>
        </w:rPr>
        <w:t>JG/T 196</w:t>
      </w:r>
      <w:r>
        <w:rPr>
          <w:szCs w:val="24"/>
        </w:rPr>
        <w:t>执行</w:t>
      </w:r>
      <w:r>
        <w:rPr>
          <w:rFonts w:hint="eastAsia"/>
          <w:szCs w:val="24"/>
        </w:rPr>
        <w:t>，长度宜以3m为模数；</w:t>
      </w:r>
    </w:p>
    <w:p>
      <w:pPr>
        <w:pStyle w:val="189"/>
        <w:numPr>
          <w:ilvl w:val="0"/>
          <w:numId w:val="72"/>
        </w:numPr>
        <w:tabs>
          <w:tab w:val="left" w:pos="840"/>
          <w:tab w:val="clear" w:pos="851"/>
        </w:tabs>
        <w:rPr>
          <w:szCs w:val="24"/>
        </w:rPr>
      </w:pPr>
      <w:r>
        <w:rPr>
          <w:szCs w:val="24"/>
        </w:rPr>
        <w:t>钢管的规格、型号及有关要求</w:t>
      </w:r>
      <w:r>
        <w:rPr>
          <w:rFonts w:hint="eastAsia"/>
          <w:szCs w:val="24"/>
        </w:rPr>
        <w:t>应</w:t>
      </w:r>
      <w:r>
        <w:rPr>
          <w:szCs w:val="24"/>
        </w:rPr>
        <w:t>按</w:t>
      </w:r>
      <w:r>
        <w:rPr>
          <w:rFonts w:hint="eastAsia"/>
          <w:szCs w:val="24"/>
        </w:rPr>
        <w:t>现行</w:t>
      </w:r>
      <w:r>
        <w:rPr>
          <w:szCs w:val="24"/>
        </w:rPr>
        <w:t>国家标准GB/T</w:t>
      </w:r>
      <w:r>
        <w:rPr>
          <w:rFonts w:hint="eastAsia"/>
          <w:szCs w:val="24"/>
        </w:rPr>
        <w:t xml:space="preserve"> </w:t>
      </w:r>
      <w:r>
        <w:rPr>
          <w:szCs w:val="24"/>
        </w:rPr>
        <w:t>30063</w:t>
      </w:r>
      <w:r>
        <w:rPr>
          <w:rFonts w:hint="eastAsia"/>
          <w:szCs w:val="24"/>
        </w:rPr>
        <w:t>和</w:t>
      </w:r>
      <w:r>
        <w:rPr>
          <w:szCs w:val="24"/>
        </w:rPr>
        <w:t>行业标准SY/T</w:t>
      </w:r>
      <w:r>
        <w:rPr>
          <w:rFonts w:hint="eastAsia"/>
          <w:szCs w:val="24"/>
        </w:rPr>
        <w:t xml:space="preserve"> </w:t>
      </w:r>
      <w:r>
        <w:rPr>
          <w:szCs w:val="24"/>
        </w:rPr>
        <w:t>5040执行</w:t>
      </w:r>
      <w:r>
        <w:rPr>
          <w:rFonts w:hint="eastAsia"/>
          <w:szCs w:val="24"/>
        </w:rPr>
        <w:t>，长度宜以2m为模数，且宜采用开口型；</w:t>
      </w:r>
    </w:p>
    <w:p>
      <w:pPr>
        <w:pStyle w:val="189"/>
        <w:numPr>
          <w:ilvl w:val="0"/>
          <w:numId w:val="72"/>
        </w:numPr>
        <w:tabs>
          <w:tab w:val="left" w:pos="840"/>
          <w:tab w:val="clear" w:pos="851"/>
        </w:tabs>
        <w:rPr>
          <w:szCs w:val="24"/>
        </w:rPr>
      </w:pPr>
      <w:r>
        <w:rPr>
          <w:rFonts w:hint="eastAsia"/>
          <w:szCs w:val="24"/>
        </w:rPr>
        <w:t>型钢的</w:t>
      </w:r>
      <w:r>
        <w:rPr>
          <w:szCs w:val="24"/>
        </w:rPr>
        <w:t>规格、型号及有关要求</w:t>
      </w:r>
      <w:r>
        <w:rPr>
          <w:rFonts w:hint="eastAsia"/>
          <w:szCs w:val="24"/>
        </w:rPr>
        <w:t>应按现行国家标准GB/T 11263和</w:t>
      </w:r>
      <w:r>
        <w:rPr>
          <w:szCs w:val="24"/>
        </w:rPr>
        <w:t>行业标准</w:t>
      </w:r>
      <w:r>
        <w:rPr>
          <w:rFonts w:hint="eastAsia"/>
          <w:szCs w:val="24"/>
        </w:rPr>
        <w:t>YB 3301选用，长度宜以1m为模数；</w:t>
      </w:r>
    </w:p>
    <w:p>
      <w:pPr>
        <w:pStyle w:val="189"/>
        <w:numPr>
          <w:ilvl w:val="0"/>
          <w:numId w:val="72"/>
        </w:numPr>
        <w:tabs>
          <w:tab w:val="left" w:pos="840"/>
          <w:tab w:val="clear" w:pos="851"/>
        </w:tabs>
        <w:rPr>
          <w:szCs w:val="24"/>
        </w:rPr>
      </w:pPr>
      <w:r>
        <w:rPr>
          <w:rFonts w:hint="eastAsia"/>
          <w:szCs w:val="24"/>
        </w:rPr>
        <w:t>材料的物理力学指标、构件及连接件的承载力、变形验算宜符合现行国家标准GB 50017的有关规定；</w:t>
      </w:r>
    </w:p>
    <w:p>
      <w:pPr>
        <w:pStyle w:val="189"/>
        <w:numPr>
          <w:ilvl w:val="0"/>
          <w:numId w:val="72"/>
        </w:numPr>
        <w:tabs>
          <w:tab w:val="left" w:pos="840"/>
          <w:tab w:val="clear" w:pos="851"/>
        </w:tabs>
        <w:rPr>
          <w:szCs w:val="24"/>
        </w:rPr>
      </w:pPr>
      <w:r>
        <w:rPr>
          <w:szCs w:val="24"/>
        </w:rPr>
        <w:t>钢板桩断面形式宜采用U型，钢管桩宜采用直径159mm、168mm、219mm、245mm、273mm、</w:t>
      </w:r>
      <w:r>
        <w:rPr>
          <w:rFonts w:hint="eastAsia"/>
          <w:szCs w:val="24"/>
        </w:rPr>
        <w:t>426</w:t>
      </w:r>
      <w:r>
        <w:rPr>
          <w:szCs w:val="24"/>
        </w:rPr>
        <w:t>mm、630mm、820mm或915mm的直缝或者螺旋钢管</w:t>
      </w:r>
      <w:r>
        <w:rPr>
          <w:rFonts w:hint="eastAsia"/>
          <w:szCs w:val="24"/>
        </w:rPr>
        <w:t>，</w:t>
      </w:r>
      <w:r>
        <w:rPr>
          <w:szCs w:val="24"/>
        </w:rPr>
        <w:t>型钢宜采用</w:t>
      </w:r>
      <w:r>
        <w:rPr>
          <w:rFonts w:hint="eastAsia"/>
          <w:szCs w:val="24"/>
        </w:rPr>
        <w:t>型号</w:t>
      </w:r>
      <w:r>
        <w:rPr>
          <w:szCs w:val="24"/>
        </w:rPr>
        <w:t>H488x300</w:t>
      </w:r>
      <w:r>
        <w:rPr>
          <w:rFonts w:hint="eastAsia"/>
          <w:szCs w:val="24"/>
        </w:rPr>
        <w:t>、</w:t>
      </w:r>
      <w:r>
        <w:rPr>
          <w:szCs w:val="24"/>
        </w:rPr>
        <w:t>H700x300</w:t>
      </w:r>
      <w:r>
        <w:rPr>
          <w:rFonts w:hint="eastAsia"/>
          <w:szCs w:val="24"/>
        </w:rPr>
        <w:t>且</w:t>
      </w:r>
      <w:r>
        <w:rPr>
          <w:szCs w:val="24"/>
        </w:rPr>
        <w:t>腹板</w:t>
      </w:r>
      <w:r>
        <w:rPr>
          <w:rFonts w:hint="eastAsia"/>
          <w:szCs w:val="24"/>
        </w:rPr>
        <w:t>、</w:t>
      </w:r>
      <w:r>
        <w:rPr>
          <w:szCs w:val="24"/>
        </w:rPr>
        <w:t>翼缘厚度不应小于10mm。</w:t>
      </w:r>
    </w:p>
    <w:p>
      <w:pPr>
        <w:pStyle w:val="189"/>
        <w:numPr>
          <w:ilvl w:val="0"/>
          <w:numId w:val="72"/>
        </w:numPr>
        <w:tabs>
          <w:tab w:val="left" w:pos="840"/>
          <w:tab w:val="clear" w:pos="851"/>
        </w:tabs>
        <w:rPr>
          <w:szCs w:val="24"/>
        </w:rPr>
      </w:pPr>
      <w:r>
        <w:rPr>
          <w:rFonts w:hint="eastAsia"/>
          <w:szCs w:val="24"/>
        </w:rPr>
        <w:t>H型钢与水泥土墙联合使用时，应执行先行</w:t>
      </w:r>
      <w:r>
        <w:rPr>
          <w:szCs w:val="24"/>
        </w:rPr>
        <w:t>行业标准</w:t>
      </w:r>
      <w:r>
        <w:rPr>
          <w:rFonts w:hint="eastAsia"/>
          <w:szCs w:val="24"/>
        </w:rPr>
        <w:t>JGJ/T 199和JGJ/T 303的相关规定。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围护结构宜设置标准钢制腰（冠）梁；围护结构平面布置宜平直整齐，基坑平面关键节点及转角宜加强支挡、支撑或设置特制钢材转角构件。</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可回收支挡</w:t>
      </w:r>
      <w:r>
        <w:rPr>
          <w:rFonts w:ascii="宋体" w:hAnsi="宋体" w:eastAsia="宋体" w:cs="宋体"/>
        </w:rPr>
        <w:t>结构宜采用平面杆系结构弹性支点法进行结构分析。当有可靠经验时，可采用空间结构分析方法或采用数值分析方法进行整体分析。</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可回收支挡</w:t>
      </w:r>
      <w:r>
        <w:rPr>
          <w:rFonts w:ascii="宋体" w:hAnsi="宋体" w:eastAsia="宋体" w:cs="宋体"/>
        </w:rPr>
        <w:t>结构</w:t>
      </w:r>
      <w:r>
        <w:rPr>
          <w:rFonts w:hint="eastAsia" w:ascii="宋体" w:hAnsi="宋体" w:eastAsia="宋体" w:cs="宋体"/>
        </w:rPr>
        <w:t>应</w:t>
      </w:r>
      <w:r>
        <w:rPr>
          <w:rFonts w:ascii="宋体" w:hAnsi="宋体" w:eastAsia="宋体" w:cs="宋体"/>
        </w:rPr>
        <w:t>按</w:t>
      </w:r>
      <w:r>
        <w:rPr>
          <w:rFonts w:hint="eastAsia" w:ascii="宋体" w:hAnsi="宋体" w:eastAsia="宋体" w:cs="宋体"/>
        </w:rPr>
        <w:t>现行国家标准</w:t>
      </w:r>
      <w:r>
        <w:rPr>
          <w:rFonts w:ascii="宋体" w:hAnsi="宋体" w:eastAsia="宋体" w:cs="宋体"/>
        </w:rPr>
        <w:t>GB</w:t>
      </w:r>
      <w:r>
        <w:rPr>
          <w:rFonts w:hint="eastAsia" w:ascii="宋体" w:hAnsi="宋体" w:eastAsia="宋体" w:cs="宋体"/>
        </w:rPr>
        <w:t xml:space="preserve"> </w:t>
      </w:r>
      <w:r>
        <w:rPr>
          <w:rFonts w:ascii="宋体" w:hAnsi="宋体" w:eastAsia="宋体" w:cs="宋体"/>
        </w:rPr>
        <w:t>50017进行单位宽度截面强度计算，同时</w:t>
      </w:r>
      <w:r>
        <w:rPr>
          <w:rFonts w:hint="eastAsia" w:ascii="宋体" w:hAnsi="宋体" w:eastAsia="宋体" w:cs="宋体"/>
        </w:rPr>
        <w:t>进行整体</w:t>
      </w:r>
      <w:r>
        <w:rPr>
          <w:rFonts w:ascii="宋体" w:hAnsi="宋体" w:eastAsia="宋体" w:cs="宋体"/>
        </w:rPr>
        <w:t>稳定性</w:t>
      </w:r>
      <w:r>
        <w:rPr>
          <w:rFonts w:hint="eastAsia" w:ascii="宋体" w:hAnsi="宋体" w:eastAsia="宋体" w:cs="宋体"/>
        </w:rPr>
        <w:t>验算。可回收支挡</w:t>
      </w:r>
      <w:r>
        <w:rPr>
          <w:rFonts w:ascii="宋体" w:hAnsi="宋体" w:eastAsia="宋体" w:cs="宋体"/>
        </w:rPr>
        <w:t>结构单位宽度截面强度</w:t>
      </w:r>
      <w:r>
        <w:rPr>
          <w:rFonts w:hint="eastAsia" w:ascii="宋体" w:hAnsi="宋体" w:eastAsia="宋体" w:cs="宋体"/>
        </w:rPr>
        <w:t>应按照循环利用情况考虑</w:t>
      </w:r>
      <w:r>
        <w:rPr>
          <w:rFonts w:ascii="宋体" w:hAnsi="宋体" w:eastAsia="宋体" w:cs="宋体"/>
        </w:rPr>
        <w:t>桩重复利用折减系数</w:t>
      </w:r>
      <w:r>
        <w:rPr>
          <w:rFonts w:hint="eastAsia" w:ascii="宋体" w:hAnsi="宋体" w:eastAsia="宋体" w:cs="宋体"/>
        </w:rPr>
        <w:t>。</w:t>
      </w:r>
    </w:p>
    <w:p>
      <w:pPr>
        <w:pStyle w:val="120"/>
        <w:spacing w:before="158" w:after="158"/>
      </w:pPr>
      <w:bookmarkStart w:id="63" w:name="_Toc3165"/>
      <w:bookmarkStart w:id="64" w:name="_Toc18591"/>
      <w:r>
        <w:rPr>
          <w:rFonts w:hint="eastAsia"/>
        </w:rPr>
        <w:t>钢板桩</w:t>
      </w:r>
      <w:bookmarkEnd w:id="63"/>
      <w:bookmarkEnd w:id="64"/>
    </w:p>
    <w:p>
      <w:pPr>
        <w:pStyle w:val="82"/>
        <w:spacing w:before="0" w:beforeLines="0" w:after="0" w:afterLines="0"/>
        <w:ind w:firstLineChars="0"/>
        <w:rPr>
          <w:rFonts w:hint="eastAsia" w:ascii="宋体" w:hAnsi="宋体" w:eastAsia="宋体" w:cs="宋体"/>
        </w:rPr>
      </w:pPr>
      <w:r>
        <w:rPr>
          <w:rFonts w:ascii="宋体" w:hAnsi="宋体" w:eastAsia="宋体" w:cs="宋体"/>
        </w:rPr>
        <w:t>钢板桩可采用冷弯钢板桩和热轧钢板桩，宜采用Q355B级钢材。钢板桩的单位宽度截面强度应按</w:t>
      </w:r>
      <w:r>
        <w:rPr>
          <w:rFonts w:hint="eastAsia" w:ascii="宋体" w:hAnsi="宋体" w:eastAsia="宋体" w:cs="宋体"/>
        </w:rPr>
        <w:t>下列公式</w:t>
      </w:r>
      <w:r>
        <w:rPr>
          <w:rFonts w:ascii="宋体" w:hAnsi="宋体" w:eastAsia="宋体" w:cs="宋体"/>
        </w:rPr>
        <w:t>进行计算</w:t>
      </w:r>
      <w:r>
        <w:rPr>
          <w:rFonts w:hint="eastAsia" w:ascii="宋体" w:hAnsi="宋体" w:eastAsia="宋体" w:cs="宋体"/>
        </w:rPr>
        <w:t>：</w:t>
      </w:r>
    </w:p>
    <w:p>
      <w:pPr>
        <w:snapToGrid w:val="0"/>
        <w:spacing w:line="360" w:lineRule="auto"/>
        <w:ind w:firstLine="420" w:firstLineChars="200"/>
        <w:jc w:val="right"/>
      </w:pPr>
      <w:r>
        <w:rPr>
          <w:position w:val="-30"/>
        </w:rPr>
        <w:object>
          <v:shape id="_x0000_i1040" o:spt="75" type="#_x0000_t75" style="height:34pt;width:60pt;" o:ole="t" filled="f" o:preferrelative="t" stroked="f" coordsize="21600,21600">
            <v:path/>
            <v:fill on="f" focussize="0,0"/>
            <v:stroke on="f" joinstyle="miter"/>
            <v:imagedata r:id="rId63" o:title=""/>
            <o:lock v:ext="edit" aspectratio="t"/>
            <w10:wrap type="none"/>
            <w10:anchorlock/>
          </v:shape>
          <o:OLEObject Type="Embed" ProgID="Equation.KSEE3" ShapeID="_x0000_i1040" DrawAspect="Content" ObjectID="_1468075742" r:id="rId62">
            <o:LockedField>false</o:LockedField>
          </o:OLEObject>
        </w:objec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13</w:t>
      </w:r>
      <w:r>
        <w:t>）</w:t>
      </w:r>
    </w:p>
    <w:p>
      <w:pPr>
        <w:snapToGrid w:val="0"/>
        <w:spacing w:line="240" w:lineRule="auto"/>
      </w:pPr>
      <w:r>
        <w:t>式中：</w:t>
      </w:r>
    </w:p>
    <w:p>
      <w:pPr>
        <w:snapToGrid w:val="0"/>
        <w:spacing w:line="240" w:lineRule="auto"/>
        <w:ind w:firstLine="420" w:firstLineChars="200"/>
      </w:pPr>
      <w:r>
        <w:rPr>
          <w:position w:val="-12"/>
        </w:rPr>
        <w:object>
          <v:shape id="_x0000_i1041" o:spt="75" type="#_x0000_t75" style="height:18pt;width:28pt;" o:ole="t" filled="f" o:preferrelative="t" stroked="f" coordsize="21600,21600">
            <v:path/>
            <v:fill on="f" focussize="0,0"/>
            <v:stroke on="f" joinstyle="miter"/>
            <v:imagedata r:id="rId65" o:title=""/>
            <o:lock v:ext="edit" aspectratio="t"/>
            <w10:wrap type="none"/>
            <w10:anchorlock/>
          </v:shape>
          <o:OLEObject Type="Embed" ProgID="Equation.KSEE3" ShapeID="_x0000_i1041" DrawAspect="Content" ObjectID="_1468075743" r:id="rId64">
            <o:LockedField>false</o:LockedField>
          </o:OLEObject>
        </w:object>
      </w:r>
      <w:r>
        <w:t>——作用在每延米钢板桩上最大弯矩设计值（N·mm/m）；</w:t>
      </w:r>
    </w:p>
    <w:p>
      <w:pPr>
        <w:snapToGrid w:val="0"/>
        <w:spacing w:line="240" w:lineRule="auto"/>
        <w:ind w:firstLine="420" w:firstLineChars="200"/>
      </w:pPr>
      <w:r>
        <w:rPr>
          <w:position w:val="-12"/>
        </w:rPr>
        <w:object>
          <v:shape id="_x0000_i1042" o:spt="75" type="#_x0000_t75" style="height:18pt;width:19pt;" o:ole="t" filled="f" o:preferrelative="t" stroked="f" coordsize="21600,21600">
            <v:path/>
            <v:fill on="f" focussize="0,0"/>
            <v:stroke on="f" joinstyle="miter"/>
            <v:imagedata r:id="rId67" o:title=""/>
            <o:lock v:ext="edit" aspectratio="t"/>
            <w10:wrap type="none"/>
            <w10:anchorlock/>
          </v:shape>
          <o:OLEObject Type="Embed" ProgID="Equation.KSEE3" ShapeID="_x0000_i1042" DrawAspect="Content" ObjectID="_1468075744" r:id="rId66">
            <o:LockedField>false</o:LockedField>
          </o:OLEObject>
        </w:object>
      </w:r>
      <w:r>
        <w:t>——每延米</w:t>
      </w:r>
      <w:r>
        <w:rPr>
          <w:rFonts w:hint="eastAsia"/>
        </w:rPr>
        <w:t>钢板桩沿弯矩作用方向</w:t>
      </w:r>
      <w:r>
        <w:t>的净截面模量（mm</w:t>
      </w:r>
      <w:r>
        <w:rPr>
          <w:vertAlign w:val="superscript"/>
        </w:rPr>
        <w:t>3</w:t>
      </w:r>
      <w:r>
        <w:t>/m）；</w:t>
      </w:r>
    </w:p>
    <w:p>
      <w:pPr>
        <w:snapToGrid w:val="0"/>
        <w:spacing w:line="240" w:lineRule="auto"/>
        <w:ind w:firstLine="420" w:firstLineChars="200"/>
      </w:pPr>
      <w:r>
        <w:rPr>
          <w:position w:val="-10"/>
        </w:rPr>
        <w:object>
          <v:shape id="_x0000_i1043" o:spt="75" type="#_x0000_t75" style="height:16pt;width:12pt;" o:ole="t" filled="f" o:preferrelative="t" stroked="f" coordsize="21600,21600">
            <v:path/>
            <v:fill on="f" focussize="0,0"/>
            <v:stroke on="f" joinstyle="miter"/>
            <v:imagedata r:id="rId69" o:title=""/>
            <o:lock v:ext="edit" aspectratio="t"/>
            <w10:wrap type="none"/>
            <w10:anchorlock/>
          </v:shape>
          <o:OLEObject Type="Embed" ProgID="Equation.KSEE3" ShapeID="_x0000_i1043" DrawAspect="Content" ObjectID="_1468075745" r:id="rId68">
            <o:LockedField>false</o:LockedField>
          </o:OLEObject>
        </w:object>
      </w:r>
      <w:r>
        <w:t>——</w:t>
      </w:r>
      <w:r>
        <w:rPr>
          <w:rFonts w:hint="eastAsia" w:ascii="宋体" w:hAnsi="Times New Roman"/>
          <w:kern w:val="0"/>
          <w:szCs w:val="20"/>
        </w:rPr>
        <w:t>钢板桩</w:t>
      </w:r>
      <w:r>
        <w:t>的</w:t>
      </w:r>
      <w:r>
        <w:rPr>
          <w:rFonts w:hint="eastAsia"/>
        </w:rPr>
        <w:t>抗弯</w:t>
      </w:r>
      <w:r>
        <w:t>强度设计值（N/mm</w:t>
      </w:r>
      <w:r>
        <w:rPr>
          <w:vertAlign w:val="superscript"/>
        </w:rPr>
        <w:t>2</w:t>
      </w:r>
      <w:r>
        <w:t>）</w:t>
      </w:r>
      <w:r>
        <w:rPr>
          <w:rFonts w:hint="eastAsia"/>
        </w:rPr>
        <w:t>；</w:t>
      </w:r>
    </w:p>
    <w:p>
      <w:pPr>
        <w:snapToGrid w:val="0"/>
        <w:spacing w:line="240" w:lineRule="auto"/>
        <w:ind w:firstLine="420" w:firstLineChars="200"/>
      </w:pPr>
      <w:r>
        <w:rPr>
          <w:rFonts w:ascii="宋体" w:hAnsi="Times New Roman"/>
          <w:kern w:val="0"/>
          <w:position w:val="-12"/>
          <w:szCs w:val="20"/>
        </w:rPr>
        <w:object>
          <v:shape id="_x0000_i1044" o:spt="75" type="#_x0000_t75" style="height:18pt;width:15pt;" o:ole="t" filled="f" o:preferrelative="t" stroked="f" coordsize="21600,21600">
            <v:path/>
            <v:fill on="f" focussize="0,0"/>
            <v:stroke on="f" joinstyle="miter"/>
            <v:imagedata r:id="rId71" o:title=""/>
            <o:lock v:ext="edit" aspectratio="t"/>
            <w10:wrap type="none"/>
            <w10:anchorlock/>
          </v:shape>
          <o:OLEObject Type="Embed" ProgID="Equation.KSEE3" ShapeID="_x0000_i1044" DrawAspect="Content" ObjectID="_1468075746" r:id="rId70">
            <o:LockedField>false</o:LockedField>
          </o:OLEObject>
        </w:object>
      </w:r>
      <w:r>
        <w:t>——</w:t>
      </w:r>
      <w:r>
        <w:rPr>
          <w:rFonts w:hint="eastAsia" w:ascii="宋体" w:hAnsi="Times New Roman"/>
          <w:kern w:val="0"/>
          <w:szCs w:val="20"/>
        </w:rPr>
        <w:t>桩</w:t>
      </w:r>
      <w:r>
        <w:rPr>
          <w:rFonts w:ascii="宋体" w:hAnsi="Times New Roman"/>
          <w:kern w:val="0"/>
          <w:szCs w:val="20"/>
        </w:rPr>
        <w:t>截面模量折减系数</w:t>
      </w:r>
      <w:r>
        <w:rPr>
          <w:rFonts w:hint="eastAsia" w:ascii="宋体" w:hAnsi="Times New Roman"/>
          <w:kern w:val="0"/>
          <w:szCs w:val="20"/>
        </w:rPr>
        <w:t>。</w:t>
      </w:r>
      <w:r>
        <w:rPr>
          <w:rFonts w:ascii="宋体" w:hAnsi="Times New Roman"/>
          <w:kern w:val="0"/>
          <w:szCs w:val="20"/>
        </w:rPr>
        <w:t>桩顶设有整体圈梁</w:t>
      </w:r>
      <w:r>
        <w:rPr>
          <w:rFonts w:hint="eastAsia" w:ascii="宋体" w:hAnsi="Times New Roman"/>
          <w:kern w:val="0"/>
          <w:szCs w:val="20"/>
        </w:rPr>
        <w:t>、</w:t>
      </w:r>
      <w:r>
        <w:rPr>
          <w:rFonts w:ascii="宋体" w:hAnsi="Times New Roman"/>
          <w:kern w:val="0"/>
          <w:szCs w:val="20"/>
        </w:rPr>
        <w:t>支撑点或整体围檩时取1.0</w:t>
      </w:r>
      <w:r>
        <w:rPr>
          <w:rFonts w:hint="eastAsia" w:ascii="宋体" w:hAnsi="Times New Roman"/>
          <w:kern w:val="0"/>
          <w:szCs w:val="20"/>
        </w:rPr>
        <w:t>；</w:t>
      </w:r>
      <w:r>
        <w:rPr>
          <w:rFonts w:ascii="宋体" w:hAnsi="Times New Roman"/>
          <w:kern w:val="0"/>
          <w:szCs w:val="20"/>
        </w:rPr>
        <w:t>桩顶不设圈梁或围檩分段设置时取0.6</w:t>
      </w:r>
      <w:r>
        <w:rPr>
          <w:rFonts w:hint="eastAsia" w:ascii="宋体" w:hAnsi="Times New Roman"/>
          <w:kern w:val="0"/>
          <w:szCs w:val="20"/>
        </w:rPr>
        <w:t>；</w:t>
      </w:r>
    </w:p>
    <w:p>
      <w:pPr>
        <w:snapToGrid w:val="0"/>
        <w:spacing w:line="240" w:lineRule="auto"/>
        <w:ind w:firstLine="420" w:firstLineChars="200"/>
      </w:pPr>
      <w:r>
        <w:rPr>
          <w:position w:val="-10"/>
        </w:rPr>
        <w:object>
          <v:shape id="_x0000_i1045" o:spt="75" type="#_x0000_t75" style="height:16pt;width:10pt;" o:ole="t" filled="f" o:preferrelative="t" stroked="f" coordsize="21600,21600">
            <v:path/>
            <v:fill on="f" focussize="0,0"/>
            <v:stroke on="f" joinstyle="miter"/>
            <v:imagedata r:id="rId73" o:title=""/>
            <o:lock v:ext="edit" aspectratio="t"/>
            <w10:wrap type="none"/>
            <w10:anchorlock/>
          </v:shape>
          <o:OLEObject Type="Embed" ProgID="Equation.KSEE3" ShapeID="_x0000_i1045" DrawAspect="Content" ObjectID="_1468075747" r:id="rId72">
            <o:LockedField>false</o:LockedField>
          </o:OLEObject>
        </w:object>
      </w:r>
      <w:r>
        <w:t>——桩重复利用折减系数。首次使用的新钢板桩取</w:t>
      </w:r>
      <w:r>
        <w:rPr>
          <w:rFonts w:ascii="宋体" w:hAnsi="Times New Roman"/>
          <w:kern w:val="0"/>
          <w:szCs w:val="20"/>
        </w:rPr>
        <w:t>1.0</w:t>
      </w:r>
      <w:r>
        <w:rPr>
          <w:rFonts w:hint="eastAsia" w:ascii="宋体" w:hAnsi="Times New Roman"/>
          <w:kern w:val="0"/>
          <w:szCs w:val="20"/>
        </w:rPr>
        <w:t>；</w:t>
      </w:r>
      <w:r>
        <w:rPr>
          <w:rFonts w:ascii="宋体" w:hAnsi="Times New Roman"/>
          <w:kern w:val="0"/>
          <w:szCs w:val="20"/>
        </w:rPr>
        <w:t>对</w:t>
      </w:r>
      <w:r>
        <w:t>于重复使用的旧钢板桩，宜通过断面测量后的实际断面进行计算；无相关数据经验时，根据重复利用次数，可</w:t>
      </w:r>
      <w:r>
        <w:rPr>
          <w:rFonts w:ascii="宋体" w:hAnsi="Times New Roman"/>
          <w:kern w:val="0"/>
          <w:szCs w:val="20"/>
        </w:rPr>
        <w:t>取0.</w:t>
      </w:r>
      <w:r>
        <w:rPr>
          <w:rFonts w:hint="eastAsia" w:ascii="宋体" w:hAnsi="Times New Roman"/>
          <w:kern w:val="0"/>
          <w:szCs w:val="20"/>
        </w:rPr>
        <w:t>60</w:t>
      </w:r>
      <w:r>
        <w:rPr>
          <w:rFonts w:ascii="宋体" w:hAnsi="Times New Roman"/>
          <w:kern w:val="0"/>
          <w:szCs w:val="20"/>
        </w:rPr>
        <w:t>～0.95</w:t>
      </w:r>
      <w:r>
        <w:t>。</w:t>
      </w:r>
    </w:p>
    <w:p>
      <w:pPr>
        <w:pStyle w:val="82"/>
        <w:spacing w:before="0" w:beforeLines="0" w:after="0" w:afterLines="0"/>
        <w:ind w:firstLineChars="0"/>
        <w:rPr>
          <w:rFonts w:hint="eastAsia" w:ascii="宋体" w:hAnsi="宋体" w:eastAsia="宋体" w:cs="宋体"/>
        </w:rPr>
      </w:pPr>
      <w:r>
        <w:rPr>
          <w:rFonts w:ascii="宋体" w:hAnsi="宋体" w:eastAsia="宋体" w:cs="宋体"/>
        </w:rPr>
        <w:t>钢板桩的平面布置宜平直整齐，宜避免不规则的转角。钢板桩宜密扣施工，采用如图</w:t>
      </w:r>
      <w:r>
        <w:rPr>
          <w:rFonts w:hint="eastAsia" w:ascii="宋体" w:hAnsi="宋体" w:eastAsia="宋体" w:cs="宋体"/>
        </w:rPr>
        <w:t>3</w:t>
      </w:r>
      <w:r>
        <w:rPr>
          <w:rFonts w:ascii="宋体" w:hAnsi="宋体" w:eastAsia="宋体" w:cs="宋体"/>
        </w:rPr>
        <w:t>的平面布置形式。</w:t>
      </w:r>
    </w:p>
    <w:p>
      <w:pPr>
        <w:pStyle w:val="42"/>
        <w:spacing w:line="360" w:lineRule="auto"/>
        <w:jc w:val="center"/>
      </w:pPr>
      <w:r>
        <w:drawing>
          <wp:inline distT="0" distB="0" distL="114300" distR="114300">
            <wp:extent cx="1506855" cy="632460"/>
            <wp:effectExtent l="0" t="0" r="17145" b="15240"/>
            <wp:docPr id="1" name="图片 10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04"/>
                    <pic:cNvPicPr>
                      <a:picLocks noChangeAspect="true"/>
                    </pic:cNvPicPr>
                  </pic:nvPicPr>
                  <pic:blipFill>
                    <a:blip r:embed="rId74"/>
                    <a:srcRect l="59643" b="26222"/>
                    <a:stretch>
                      <a:fillRect/>
                    </a:stretch>
                  </pic:blipFill>
                  <pic:spPr>
                    <a:xfrm>
                      <a:off x="0" y="0"/>
                      <a:ext cx="1506855" cy="632460"/>
                    </a:xfrm>
                    <a:prstGeom prst="rect">
                      <a:avLst/>
                    </a:prstGeom>
                    <a:noFill/>
                    <a:ln>
                      <a:noFill/>
                    </a:ln>
                  </pic:spPr>
                </pic:pic>
              </a:graphicData>
            </a:graphic>
          </wp:inline>
        </w:drawing>
      </w:r>
    </w:p>
    <w:p>
      <w:pPr>
        <w:widowControl/>
        <w:adjustRightInd/>
        <w:spacing w:after="158" w:afterLines="50" w:line="360" w:lineRule="auto"/>
        <w:jc w:val="center"/>
        <w:rPr>
          <w:rFonts w:ascii="Times New Roman" w:hAnsi="Times New Roman"/>
          <w:b/>
          <w:bCs/>
          <w:kern w:val="0"/>
        </w:rPr>
      </w:pPr>
      <w:r>
        <w:rPr>
          <w:rFonts w:hint="eastAsia" w:ascii="宋体" w:hAnsi="宋体" w:cs="宋体"/>
          <w:b/>
          <w:bCs/>
          <w:kern w:val="0"/>
        </w:rPr>
        <w:t>图3  U型钢板桩常用布置形式</w:t>
      </w:r>
    </w:p>
    <w:p>
      <w:pPr>
        <w:pStyle w:val="82"/>
        <w:spacing w:before="0" w:beforeLines="0" w:after="0" w:afterLines="0"/>
        <w:ind w:firstLineChars="0"/>
        <w:rPr>
          <w:rFonts w:hint="eastAsia" w:ascii="宋体" w:hAnsi="宋体" w:eastAsia="宋体" w:cs="宋体"/>
        </w:rPr>
      </w:pPr>
      <w:r>
        <w:rPr>
          <w:rFonts w:ascii="宋体" w:hAnsi="宋体" w:eastAsia="宋体" w:cs="宋体"/>
        </w:rPr>
        <w:t>钢支撑</w:t>
      </w:r>
      <w:r>
        <w:rPr>
          <w:rFonts w:hint="eastAsia" w:ascii="宋体" w:hAnsi="宋体" w:eastAsia="宋体" w:cs="宋体"/>
        </w:rPr>
        <w:t>与钢</w:t>
      </w:r>
      <w:r>
        <w:rPr>
          <w:rFonts w:ascii="宋体" w:hAnsi="宋体" w:eastAsia="宋体" w:cs="宋体"/>
        </w:rPr>
        <w:t>板</w:t>
      </w:r>
      <w:r>
        <w:rPr>
          <w:rFonts w:hint="eastAsia" w:ascii="宋体" w:hAnsi="宋体" w:eastAsia="宋体" w:cs="宋体"/>
        </w:rPr>
        <w:t>桩、钢支撑与钢腰梁应连接可靠，详见图4所示。</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8"/>
        <w:gridCol w:w="3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58" w:type="dxa"/>
            <w:tcBorders>
              <w:top w:val="nil"/>
              <w:left w:val="nil"/>
              <w:bottom w:val="nil"/>
              <w:right w:val="nil"/>
            </w:tcBorders>
          </w:tcPr>
          <w:p>
            <w:pPr>
              <w:pStyle w:val="180"/>
              <w:numPr>
                <w:ilvl w:val="3"/>
                <w:numId w:val="0"/>
              </w:numPr>
              <w:rPr>
                <w:rFonts w:ascii="Times New Roman"/>
              </w:rPr>
            </w:pPr>
            <w:r>
              <w:rPr>
                <w:rFonts w:hint="eastAsia"/>
              </w:rPr>
              <w:t xml:space="preserve">     </w:t>
            </w:r>
            <w:r>
              <w:drawing>
                <wp:inline distT="0" distB="0" distL="114300" distR="114300">
                  <wp:extent cx="1838960" cy="1800225"/>
                  <wp:effectExtent l="0" t="0" r="8890" b="9525"/>
                  <wp:docPr id="4"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true"/>
                          </pic:cNvPicPr>
                        </pic:nvPicPr>
                        <pic:blipFill>
                          <a:blip r:embed="rId75"/>
                          <a:srcRect r="57018"/>
                          <a:stretch>
                            <a:fillRect/>
                          </a:stretch>
                        </pic:blipFill>
                        <pic:spPr>
                          <a:xfrm>
                            <a:off x="0" y="0"/>
                            <a:ext cx="1838960" cy="1800225"/>
                          </a:xfrm>
                          <a:prstGeom prst="rect">
                            <a:avLst/>
                          </a:prstGeom>
                          <a:noFill/>
                          <a:ln>
                            <a:noFill/>
                          </a:ln>
                        </pic:spPr>
                      </pic:pic>
                    </a:graphicData>
                  </a:graphic>
                </wp:inline>
              </w:drawing>
            </w:r>
          </w:p>
        </w:tc>
        <w:tc>
          <w:tcPr>
            <w:tcW w:w="3926" w:type="dxa"/>
            <w:tcBorders>
              <w:top w:val="nil"/>
              <w:left w:val="nil"/>
              <w:bottom w:val="nil"/>
              <w:right w:val="nil"/>
            </w:tcBorders>
          </w:tcPr>
          <w:p>
            <w:pPr>
              <w:pStyle w:val="180"/>
              <w:numPr>
                <w:ilvl w:val="3"/>
                <w:numId w:val="0"/>
              </w:numPr>
              <w:jc w:val="center"/>
              <w:rPr>
                <w:rFonts w:ascii="Times New Roman" w:eastAsia="黑体"/>
                <w:sz w:val="18"/>
                <w:szCs w:val="18"/>
                <w:lang w:bidi="ar"/>
              </w:rPr>
            </w:pPr>
            <w:r>
              <w:drawing>
                <wp:inline distT="0" distB="0" distL="114300" distR="114300">
                  <wp:extent cx="1988820" cy="1800225"/>
                  <wp:effectExtent l="0" t="0" r="11430" b="9525"/>
                  <wp:docPr id="12"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true"/>
                          </pic:cNvPicPr>
                        </pic:nvPicPr>
                        <pic:blipFill>
                          <a:blip r:embed="rId76"/>
                          <a:srcRect l="53217"/>
                          <a:stretch>
                            <a:fillRect/>
                          </a:stretch>
                        </pic:blipFill>
                        <pic:spPr>
                          <a:xfrm>
                            <a:off x="0" y="0"/>
                            <a:ext cx="1988820" cy="18002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4058" w:type="dxa"/>
            <w:tcBorders>
              <w:top w:val="nil"/>
              <w:left w:val="nil"/>
              <w:bottom w:val="nil"/>
              <w:right w:val="nil"/>
            </w:tcBorders>
          </w:tcPr>
          <w:p>
            <w:pPr>
              <w:widowControl/>
              <w:adjustRightInd/>
              <w:spacing w:after="158" w:afterLines="50" w:line="360" w:lineRule="auto"/>
              <w:jc w:val="center"/>
              <w:rPr>
                <w:sz w:val="18"/>
                <w:szCs w:val="18"/>
              </w:rPr>
            </w:pPr>
            <w:r>
              <w:rPr>
                <w:rFonts w:hint="eastAsia" w:ascii="宋体" w:hAnsi="宋体" w:cs="宋体"/>
                <w:kern w:val="0"/>
              </w:rPr>
              <w:t>a) 钢支撑与钢板桩连接</w:t>
            </w:r>
          </w:p>
        </w:tc>
        <w:tc>
          <w:tcPr>
            <w:tcW w:w="3926" w:type="dxa"/>
            <w:tcBorders>
              <w:top w:val="nil"/>
              <w:left w:val="nil"/>
              <w:bottom w:val="nil"/>
              <w:right w:val="nil"/>
            </w:tcBorders>
          </w:tcPr>
          <w:p>
            <w:pPr>
              <w:widowControl/>
              <w:adjustRightInd/>
              <w:spacing w:after="158" w:afterLines="50" w:line="360" w:lineRule="auto"/>
              <w:jc w:val="center"/>
              <w:rPr>
                <w:sz w:val="18"/>
                <w:szCs w:val="18"/>
              </w:rPr>
            </w:pPr>
            <w:r>
              <w:rPr>
                <w:rFonts w:hint="eastAsia" w:ascii="宋体" w:hAnsi="宋体" w:cs="宋体"/>
                <w:kern w:val="0"/>
              </w:rPr>
              <w:t>b) 钢支撑与钢腰梁连接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7984" w:type="dxa"/>
            <w:gridSpan w:val="2"/>
            <w:tcBorders>
              <w:top w:val="nil"/>
              <w:left w:val="nil"/>
              <w:bottom w:val="nil"/>
              <w:right w:val="nil"/>
            </w:tcBorders>
          </w:tcPr>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图4  钢支撑与钢板桩（钢腰梁）连接大样图</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双排钢板桩设计应符合以下要求：</w:t>
      </w:r>
    </w:p>
    <w:p>
      <w:pPr>
        <w:numPr>
          <w:ilvl w:val="0"/>
          <w:numId w:val="7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应在前、后排之间设置足够刚度的</w:t>
      </w:r>
      <w:r>
        <w:rPr>
          <w:rFonts w:hint="eastAsia" w:ascii="宋体" w:hAnsi="Times New Roman"/>
          <w:szCs w:val="24"/>
        </w:rPr>
        <w:t>纵向腰梁与连接件</w:t>
      </w:r>
      <w:r>
        <w:rPr>
          <w:rFonts w:ascii="宋体" w:hAnsi="Times New Roman"/>
          <w:szCs w:val="24"/>
        </w:rPr>
        <w:t>，</w:t>
      </w:r>
      <w:r>
        <w:rPr>
          <w:rFonts w:hint="eastAsia" w:ascii="宋体" w:hAnsi="Times New Roman"/>
          <w:szCs w:val="24"/>
        </w:rPr>
        <w:t>如图5所示；</w:t>
      </w:r>
    </w:p>
    <w:p>
      <w:pPr>
        <w:numPr>
          <w:ilvl w:val="0"/>
          <w:numId w:val="7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双排桩之间的中心距宜为3-6m，且不宜超过前排桩墙背主动朗肯区宽度的二分之一；</w:t>
      </w:r>
    </w:p>
    <w:p>
      <w:pPr>
        <w:numPr>
          <w:ilvl w:val="0"/>
          <w:numId w:val="7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支挡水、土高度不宜超过6m。其嵌固深度与桩长构造要求按照</w:t>
      </w:r>
      <w:r>
        <w:rPr>
          <w:rFonts w:ascii="宋体" w:hAnsi="宋体" w:cs="宋体"/>
        </w:rPr>
        <w:t>现行</w:t>
      </w:r>
      <w:r>
        <w:rPr>
          <w:rFonts w:hint="eastAsia" w:ascii="宋体" w:hAnsi="宋体" w:cs="宋体"/>
        </w:rPr>
        <w:t>湖北省地方</w:t>
      </w:r>
      <w:r>
        <w:rPr>
          <w:rFonts w:ascii="宋体" w:hAnsi="宋体" w:cs="宋体"/>
        </w:rPr>
        <w:t>标准</w:t>
      </w:r>
      <w:r>
        <w:rPr>
          <w:rFonts w:hint="eastAsia" w:ascii="宋体" w:hAnsi="Times New Roman"/>
          <w:szCs w:val="24"/>
        </w:rPr>
        <w:t>DB42/T 159执行；</w:t>
      </w:r>
    </w:p>
    <w:p>
      <w:pPr>
        <w:pStyle w:val="189"/>
        <w:numPr>
          <w:ilvl w:val="0"/>
          <w:numId w:val="73"/>
        </w:numPr>
        <w:tabs>
          <w:tab w:val="left" w:pos="840"/>
          <w:tab w:val="clear" w:pos="851"/>
        </w:tabs>
        <w:rPr>
          <w:szCs w:val="24"/>
        </w:rPr>
      </w:pPr>
      <w:r>
        <w:rPr>
          <w:rFonts w:hint="eastAsia"/>
          <w:szCs w:val="24"/>
        </w:rPr>
        <w:t>双排钢板桩作为围堰，</w:t>
      </w:r>
      <w:r>
        <w:rPr>
          <w:rFonts w:hint="eastAsia"/>
          <w:kern w:val="2"/>
          <w:szCs w:val="24"/>
        </w:rPr>
        <w:t>应符合现行国家标准GB/T 51295的相关规定。</w:t>
      </w:r>
      <w:r>
        <w:rPr>
          <w:rFonts w:hint="eastAsia"/>
          <w:szCs w:val="24"/>
        </w:rPr>
        <w:t>围堰宜设置在2倍的基坑开挖深度之外，变形警戒值应根据计算与当地经验综合确定。</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6"/>
        <w:gridCol w:w="3396"/>
        <w:gridCol w:w="2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3486" w:type="dxa"/>
            <w:tcBorders>
              <w:top w:val="nil"/>
              <w:left w:val="nil"/>
              <w:bottom w:val="nil"/>
              <w:right w:val="nil"/>
            </w:tcBorders>
            <w:vAlign w:val="center"/>
          </w:tcPr>
          <w:p>
            <w:pPr>
              <w:pStyle w:val="180"/>
              <w:numPr>
                <w:ilvl w:val="3"/>
                <w:numId w:val="0"/>
              </w:numPr>
              <w:spacing w:line="360" w:lineRule="auto"/>
              <w:jc w:val="center"/>
              <w:rPr>
                <w:rFonts w:ascii="Times New Roman"/>
                <w:szCs w:val="18"/>
              </w:rPr>
            </w:pPr>
            <w:r>
              <w:drawing>
                <wp:inline distT="0" distB="0" distL="114300" distR="114300">
                  <wp:extent cx="2064385" cy="1440180"/>
                  <wp:effectExtent l="0" t="0" r="12065" b="7620"/>
                  <wp:docPr id="13" name="图片 17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76"/>
                          <pic:cNvPicPr>
                            <a:picLocks noChangeAspect="true"/>
                          </pic:cNvPicPr>
                        </pic:nvPicPr>
                        <pic:blipFill>
                          <a:blip r:embed="rId77"/>
                          <a:stretch>
                            <a:fillRect/>
                          </a:stretch>
                        </pic:blipFill>
                        <pic:spPr>
                          <a:xfrm>
                            <a:off x="0" y="0"/>
                            <a:ext cx="2064385" cy="1440180"/>
                          </a:xfrm>
                          <a:prstGeom prst="rect">
                            <a:avLst/>
                          </a:prstGeom>
                          <a:noFill/>
                          <a:ln>
                            <a:noFill/>
                          </a:ln>
                        </pic:spPr>
                      </pic:pic>
                    </a:graphicData>
                  </a:graphic>
                </wp:inline>
              </w:drawing>
            </w:r>
          </w:p>
        </w:tc>
        <w:tc>
          <w:tcPr>
            <w:tcW w:w="3396" w:type="dxa"/>
            <w:tcBorders>
              <w:top w:val="nil"/>
              <w:left w:val="nil"/>
              <w:bottom w:val="nil"/>
              <w:right w:val="nil"/>
            </w:tcBorders>
            <w:vAlign w:val="center"/>
          </w:tcPr>
          <w:p>
            <w:pPr>
              <w:pStyle w:val="180"/>
              <w:numPr>
                <w:ilvl w:val="3"/>
                <w:numId w:val="0"/>
              </w:numPr>
              <w:spacing w:line="360" w:lineRule="auto"/>
              <w:jc w:val="center"/>
            </w:pPr>
            <w:r>
              <w:rPr>
                <w:rFonts w:ascii="Times New Roman"/>
                <w:szCs w:val="18"/>
              </w:rPr>
              <w:object>
                <v:shape id="_x0000_i1046" o:spt="75" type="#_x0000_t75" style="height:101.7pt;width:120.75pt;" o:ole="t" filled="f" o:preferrelative="t" stroked="f" coordsize="21600,21600">
                  <v:path/>
                  <v:fill on="f" focussize="0,0"/>
                  <v:stroke on="f" joinstyle="miter"/>
                  <v:imagedata r:id="rId79" cropleft="26337f" cropright="20281f" o:title=""/>
                  <o:lock v:ext="edit" aspectratio="f"/>
                  <w10:wrap type="none"/>
                  <w10:anchorlock/>
                </v:shape>
                <o:OLEObject Type="Embed" ProgID="ZWCAD.Drawing" ShapeID="_x0000_i1046" DrawAspect="Content" ObjectID="_1468075748" r:id="rId78">
                  <o:LockedField>false</o:LockedField>
                </o:OLEObject>
              </w:object>
            </w:r>
          </w:p>
        </w:tc>
        <w:tc>
          <w:tcPr>
            <w:tcW w:w="2971" w:type="dxa"/>
            <w:tcBorders>
              <w:top w:val="nil"/>
              <w:left w:val="nil"/>
              <w:bottom w:val="nil"/>
              <w:right w:val="nil"/>
            </w:tcBorders>
            <w:vAlign w:val="center"/>
          </w:tcPr>
          <w:p>
            <w:pPr>
              <w:pStyle w:val="180"/>
              <w:numPr>
                <w:ilvl w:val="3"/>
                <w:numId w:val="0"/>
              </w:numPr>
              <w:spacing w:line="360" w:lineRule="auto"/>
              <w:jc w:val="center"/>
            </w:pPr>
            <w:r>
              <w:rPr>
                <w:rFonts w:ascii="Times New Roman"/>
                <w:szCs w:val="18"/>
              </w:rPr>
              <w:object>
                <v:shape id="_x0000_i1047" o:spt="75" type="#_x0000_t75" style="height:105.7pt;width:110.3pt;" o:ole="t" filled="f" o:preferrelative="t" stroked="f" coordsize="21600,21600">
                  <v:path/>
                  <v:fill on="f" focussize="0,0"/>
                  <v:stroke on="f" joinstyle="miter"/>
                  <v:imagedata r:id="rId79" cropleft="48495f" cropright="466f" o:title=""/>
                  <o:lock v:ext="edit" aspectratio="f"/>
                  <w10:wrap type="none"/>
                  <w10:anchorlock/>
                </v:shape>
                <o:OLEObject Type="Embed" ProgID="ZWCAD.Drawing" ShapeID="_x0000_i1047" DrawAspect="Content" ObjectID="_1468075749" r:id="rId80">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3486" w:type="dxa"/>
            <w:tcBorders>
              <w:top w:val="nil"/>
              <w:left w:val="nil"/>
              <w:bottom w:val="nil"/>
              <w:right w:val="nil"/>
            </w:tcBorders>
          </w:tcPr>
          <w:p>
            <w:pPr>
              <w:widowControl/>
              <w:adjustRightInd/>
              <w:spacing w:after="158" w:afterLines="50" w:line="360" w:lineRule="auto"/>
              <w:jc w:val="center"/>
              <w:rPr>
                <w:sz w:val="18"/>
                <w:szCs w:val="18"/>
              </w:rPr>
            </w:pPr>
            <w:r>
              <w:rPr>
                <w:rFonts w:hint="eastAsia" w:ascii="宋体" w:hAnsi="宋体" w:cs="宋体"/>
                <w:kern w:val="0"/>
              </w:rPr>
              <w:t>a) 平面布置</w:t>
            </w:r>
          </w:p>
        </w:tc>
        <w:tc>
          <w:tcPr>
            <w:tcW w:w="3396" w:type="dxa"/>
            <w:tcBorders>
              <w:top w:val="nil"/>
              <w:left w:val="nil"/>
              <w:bottom w:val="nil"/>
              <w:right w:val="nil"/>
            </w:tcBorders>
          </w:tcPr>
          <w:p>
            <w:pPr>
              <w:widowControl/>
              <w:adjustRightInd/>
              <w:spacing w:after="158" w:afterLines="50" w:line="360" w:lineRule="auto"/>
              <w:jc w:val="center"/>
              <w:rPr>
                <w:sz w:val="18"/>
                <w:szCs w:val="18"/>
              </w:rPr>
            </w:pPr>
            <w:r>
              <w:rPr>
                <w:rFonts w:hint="eastAsia" w:ascii="宋体" w:hAnsi="宋体" w:cs="宋体"/>
                <w:kern w:val="0"/>
              </w:rPr>
              <w:t>b) 剖面图1-1</w:t>
            </w:r>
          </w:p>
        </w:tc>
        <w:tc>
          <w:tcPr>
            <w:tcW w:w="2971" w:type="dxa"/>
            <w:tcBorders>
              <w:top w:val="nil"/>
              <w:left w:val="nil"/>
              <w:bottom w:val="nil"/>
              <w:right w:val="nil"/>
            </w:tcBorders>
          </w:tcPr>
          <w:p>
            <w:pPr>
              <w:widowControl/>
              <w:adjustRightInd/>
              <w:spacing w:after="158" w:afterLines="50" w:line="360" w:lineRule="auto"/>
              <w:jc w:val="center"/>
              <w:rPr>
                <w:sz w:val="18"/>
                <w:szCs w:val="18"/>
              </w:rPr>
            </w:pPr>
            <w:r>
              <w:rPr>
                <w:rFonts w:hint="eastAsia" w:ascii="宋体" w:hAnsi="宋体" w:cs="宋体"/>
                <w:kern w:val="0"/>
              </w:rPr>
              <w:t>c) 剖面图2-2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853" w:type="dxa"/>
            <w:gridSpan w:val="3"/>
            <w:tcBorders>
              <w:top w:val="nil"/>
              <w:left w:val="nil"/>
              <w:bottom w:val="nil"/>
              <w:right w:val="nil"/>
            </w:tcBorders>
          </w:tcPr>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图5  双排钢板桩纵向连接大样图</w:t>
            </w:r>
          </w:p>
        </w:tc>
      </w:tr>
    </w:tbl>
    <w:p>
      <w:pPr>
        <w:pStyle w:val="120"/>
        <w:spacing w:before="158" w:after="158"/>
      </w:pPr>
      <w:bookmarkStart w:id="65" w:name="_Toc11367"/>
      <w:bookmarkStart w:id="66" w:name="_Toc26548"/>
      <w:r>
        <w:t>组合钢管桩</w:t>
      </w:r>
      <w:bookmarkEnd w:id="65"/>
      <w:r>
        <w:rPr>
          <w:rFonts w:hint="eastAsia"/>
        </w:rPr>
        <w:t>墙</w:t>
      </w:r>
      <w:bookmarkEnd w:id="66"/>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组合钢管桩连续墙结构中的钢管桩为主要受力构件，钢管桩与钢板桩之间通过止水锁扣形成一个完整的钢质连续墙，可不另设止水帷幕。钢板桩和钢管桩可按本规程附录A、附录B进行截面选型。</w:t>
      </w:r>
    </w:p>
    <w:p>
      <w:pPr>
        <w:pStyle w:val="42"/>
        <w:autoSpaceDE/>
        <w:autoSpaceDN/>
        <w:spacing w:line="360" w:lineRule="auto"/>
        <w:ind w:firstLine="0" w:firstLineChars="0"/>
        <w:jc w:val="center"/>
      </w:pPr>
      <w:r>
        <w:drawing>
          <wp:inline distT="0" distB="0" distL="114300" distR="114300">
            <wp:extent cx="2780665" cy="1701800"/>
            <wp:effectExtent l="0" t="0" r="635" b="12700"/>
            <wp:docPr id="1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true"/>
                    </pic:cNvPicPr>
                  </pic:nvPicPr>
                  <pic:blipFill>
                    <a:blip r:embed="rId81"/>
                    <a:stretch>
                      <a:fillRect/>
                    </a:stretch>
                  </pic:blipFill>
                  <pic:spPr>
                    <a:xfrm>
                      <a:off x="0" y="0"/>
                      <a:ext cx="2780665" cy="1701800"/>
                    </a:xfrm>
                    <a:prstGeom prst="rect">
                      <a:avLst/>
                    </a:prstGeom>
                    <a:noFill/>
                    <a:ln>
                      <a:noFill/>
                    </a:ln>
                  </pic:spPr>
                </pic:pic>
              </a:graphicData>
            </a:graphic>
          </wp:inline>
        </w:drawing>
      </w:r>
    </w:p>
    <w:p>
      <w:pPr>
        <w:widowControl/>
        <w:adjustRightInd/>
        <w:spacing w:after="158" w:afterLines="50" w:line="360" w:lineRule="auto"/>
        <w:jc w:val="center"/>
        <w:rPr>
          <w:rFonts w:hint="eastAsia" w:ascii="宋体" w:hAnsi="宋体" w:cs="宋体"/>
          <w:b/>
          <w:bCs/>
          <w:kern w:val="0"/>
        </w:rPr>
      </w:pPr>
      <w:r>
        <w:rPr>
          <w:rFonts w:ascii="宋体" w:hAnsi="宋体" w:cs="宋体"/>
          <w:b/>
          <w:bCs/>
          <w:kern w:val="0"/>
        </w:rPr>
        <w:t>图</w:t>
      </w:r>
      <w:r>
        <w:rPr>
          <w:rFonts w:hint="eastAsia" w:ascii="宋体" w:hAnsi="宋体" w:cs="宋体"/>
          <w:b/>
          <w:bCs/>
          <w:kern w:val="0"/>
        </w:rPr>
        <w:t>6</w:t>
      </w:r>
      <w:r>
        <w:rPr>
          <w:rFonts w:ascii="宋体" w:hAnsi="宋体" w:cs="宋体"/>
          <w:b/>
          <w:bCs/>
          <w:kern w:val="0"/>
        </w:rPr>
        <w:t xml:space="preserve">  组合钢管桩连续墙简图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组合钢管桩连续墙中钢管桩与钢板桩的组合形式应以保证结构受力安全可靠、经济合理为原则，间距和平面布置形式应根据计算确定，常用的组合形式有插一跳一、插一跳二、插一跳三和其他组合形式等。</w:t>
      </w:r>
    </w:p>
    <w:p>
      <w:pPr>
        <w:snapToGrid w:val="0"/>
        <w:spacing w:line="360" w:lineRule="auto"/>
        <w:jc w:val="center"/>
        <w:rPr>
          <w:kern w:val="0"/>
          <w:lang w:bidi="ar"/>
        </w:rPr>
      </w:pPr>
      <w:r>
        <w:drawing>
          <wp:inline distT="0" distB="0" distL="114300" distR="114300">
            <wp:extent cx="2894330" cy="1976755"/>
            <wp:effectExtent l="0" t="0" r="1270" b="4445"/>
            <wp:docPr id="1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true"/>
                    </pic:cNvPicPr>
                  </pic:nvPicPr>
                  <pic:blipFill>
                    <a:blip r:embed="rId82"/>
                    <a:stretch>
                      <a:fillRect/>
                    </a:stretch>
                  </pic:blipFill>
                  <pic:spPr>
                    <a:xfrm>
                      <a:off x="0" y="0"/>
                      <a:ext cx="2894330" cy="1976755"/>
                    </a:xfrm>
                    <a:prstGeom prst="rect">
                      <a:avLst/>
                    </a:prstGeom>
                    <a:noFill/>
                    <a:ln>
                      <a:noFill/>
                    </a:ln>
                  </pic:spPr>
                </pic:pic>
              </a:graphicData>
            </a:graphic>
          </wp:inline>
        </w:drawing>
      </w:r>
      <w:r>
        <w:t xml:space="preserve">  </w:t>
      </w:r>
      <w:r>
        <w:drawing>
          <wp:inline distT="0" distB="0" distL="114300" distR="114300">
            <wp:extent cx="2891790" cy="1976120"/>
            <wp:effectExtent l="0" t="0" r="3810" b="5080"/>
            <wp:docPr id="16"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true"/>
                    </pic:cNvPicPr>
                  </pic:nvPicPr>
                  <pic:blipFill>
                    <a:blip r:embed="rId83"/>
                    <a:stretch>
                      <a:fillRect/>
                    </a:stretch>
                  </pic:blipFill>
                  <pic:spPr>
                    <a:xfrm>
                      <a:off x="0" y="0"/>
                      <a:ext cx="2891790" cy="1976120"/>
                    </a:xfrm>
                    <a:prstGeom prst="rect">
                      <a:avLst/>
                    </a:prstGeom>
                    <a:noFill/>
                    <a:ln>
                      <a:noFill/>
                    </a:ln>
                  </pic:spPr>
                </pic:pic>
              </a:graphicData>
            </a:graphic>
          </wp:inline>
        </w:drawing>
      </w:r>
    </w:p>
    <w:p>
      <w:pPr>
        <w:widowControl/>
        <w:adjustRightInd/>
        <w:spacing w:after="158" w:afterLines="50" w:line="360" w:lineRule="auto"/>
        <w:jc w:val="center"/>
        <w:rPr>
          <w:rFonts w:hint="eastAsia" w:ascii="宋体" w:hAnsi="宋体" w:cs="宋体"/>
          <w:b/>
          <w:bCs/>
          <w:kern w:val="0"/>
        </w:rPr>
      </w:pPr>
      <w:r>
        <w:rPr>
          <w:rFonts w:ascii="宋体" w:hAnsi="宋体" w:cs="宋体"/>
          <w:b/>
          <w:bCs/>
          <w:kern w:val="0"/>
        </w:rPr>
        <w:t>图</w:t>
      </w:r>
      <w:r>
        <w:rPr>
          <w:rFonts w:hint="eastAsia" w:ascii="宋体" w:hAnsi="宋体" w:cs="宋体"/>
          <w:b/>
          <w:bCs/>
          <w:kern w:val="0"/>
        </w:rPr>
        <w:t>7</w:t>
      </w:r>
      <w:r>
        <w:rPr>
          <w:rFonts w:ascii="宋体" w:hAnsi="宋体" w:cs="宋体"/>
          <w:b/>
          <w:bCs/>
          <w:kern w:val="0"/>
        </w:rPr>
        <w:t xml:space="preserve">  组合钢管桩连续墙常用组合型式图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组合钢管桩连续墙支护结构的正截面和斜截面承载力按下列规定进行验算：</w:t>
      </w:r>
    </w:p>
    <w:p>
      <w:pPr>
        <w:numPr>
          <w:ilvl w:val="0"/>
          <w:numId w:val="7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作用于可回收组合钢管桩连续墙的弯矩由钢管桩承担，钢板桩与土芯作为安全储备，钢管桩按</w:t>
      </w:r>
      <w:r>
        <w:rPr>
          <w:rFonts w:hint="eastAsia" w:ascii="宋体" w:hAnsi="宋体" w:cs="宋体"/>
        </w:rPr>
        <w:t>下列公式</w:t>
      </w:r>
      <w:r>
        <w:rPr>
          <w:rFonts w:hint="eastAsia" w:ascii="宋体" w:hAnsi="Times New Roman"/>
          <w:szCs w:val="24"/>
        </w:rPr>
        <w:t>验算其抗弯强度：</w:t>
      </w:r>
    </w:p>
    <w:p>
      <w:pPr>
        <w:snapToGrid w:val="0"/>
        <w:spacing w:line="360" w:lineRule="auto"/>
        <w:ind w:firstLine="420" w:firstLineChars="200"/>
        <w:jc w:val="right"/>
      </w:pPr>
      <w:r>
        <w:rPr>
          <w:position w:val="-28"/>
        </w:rPr>
        <w:object>
          <v:shape id="_x0000_i1048" o:spt="75" type="#_x0000_t75" style="height:29.55pt;width:64.55pt;" o:ole="t" filled="f" o:preferrelative="t" stroked="f" coordsize="21600,21600">
            <v:path/>
            <v:fill on="f" focussize="0,0"/>
            <v:stroke on="f" joinstyle="miter"/>
            <v:imagedata r:id="rId85" o:title=""/>
            <o:lock v:ext="edit" aspectratio="t"/>
            <w10:wrap type="none"/>
            <w10:anchorlock/>
          </v:shape>
          <o:OLEObject Type="Embed" ProgID="Equation.DSMT4" ShapeID="_x0000_i1048" DrawAspect="Content" ObjectID="_1468075750" r:id="rId84">
            <o:LockedField>false</o:LockedField>
          </o:OLEObject>
        </w:object>
      </w:r>
      <w:r>
        <w:t xml:space="preserve">            </w:t>
      </w:r>
      <w:r>
        <w:rPr>
          <w:rFonts w:hint="eastAsia"/>
        </w:rPr>
        <w:t xml:space="preserve">                     </w:t>
      </w:r>
      <w:r>
        <w:t>（</w:t>
      </w:r>
      <w:r>
        <w:rPr>
          <w:rFonts w:hint="eastAsia"/>
        </w:rPr>
        <w:t>14</w:t>
      </w:r>
      <w:r>
        <w:t>）</w:t>
      </w:r>
    </w:p>
    <w:p>
      <w:pPr>
        <w:snapToGrid w:val="0"/>
        <w:spacing w:line="240" w:lineRule="auto"/>
      </w:pPr>
      <w:r>
        <w:t>式中：</w:t>
      </w:r>
    </w:p>
    <w:p>
      <w:pPr>
        <w:snapToGrid w:val="0"/>
        <w:spacing w:line="240" w:lineRule="auto"/>
        <w:ind w:firstLine="420" w:firstLineChars="200"/>
      </w:pPr>
      <w:r>
        <w:rPr>
          <w:position w:val="-4"/>
        </w:rPr>
        <w:object>
          <v:shape id="_x0000_i1049" o:spt="75" type="#_x0000_t75" style="height:13pt;width:16pt;" o:ole="t" filled="f" o:preferrelative="t" stroked="f" coordsize="21600,21600">
            <v:path/>
            <v:fill on="f" focussize="0,0"/>
            <v:stroke on="f" joinstyle="miter"/>
            <v:imagedata r:id="rId87" o:title=""/>
            <o:lock v:ext="edit" aspectratio="t"/>
            <w10:wrap type="none"/>
            <w10:anchorlock/>
          </v:shape>
          <o:OLEObject Type="Embed" ProgID="Equation.KSEE3" ShapeID="_x0000_i1049" DrawAspect="Content" ObjectID="_1468075751" r:id="rId86">
            <o:LockedField>false</o:LockedField>
          </o:OLEObject>
        </w:object>
      </w:r>
      <w:r>
        <w:rPr>
          <w:rFonts w:ascii="Arial" w:hAnsi="Arial" w:cs="Arial"/>
        </w:rPr>
        <w:t>——</w:t>
      </w:r>
      <w:r>
        <w:t>弯矩标准值（N·mm）；</w:t>
      </w:r>
    </w:p>
    <w:p>
      <w:pPr>
        <w:snapToGrid w:val="0"/>
        <w:spacing w:line="240" w:lineRule="auto"/>
        <w:ind w:firstLine="420" w:firstLineChars="200"/>
      </w:pPr>
      <w:r>
        <w:rPr>
          <w:position w:val="-12"/>
        </w:rPr>
        <w:object>
          <v:shape id="_x0000_i1050" o:spt="75" type="#_x0000_t75" style="height:18pt;width:13pt;" o:ole="t" filled="f" o:preferrelative="t" stroked="f" coordsize="21600,21600">
            <v:path/>
            <v:fill on="f" focussize="0,0"/>
            <v:stroke on="f" joinstyle="miter"/>
            <v:imagedata r:id="rId89" o:title=""/>
            <o:lock v:ext="edit" aspectratio="t"/>
            <w10:wrap type="none"/>
            <w10:anchorlock/>
          </v:shape>
          <o:OLEObject Type="Embed" ProgID="Equation.KSEE3" ShapeID="_x0000_i1050" DrawAspect="Content" ObjectID="_1468075752" r:id="rId88">
            <o:LockedField>false</o:LockedField>
          </o:OLEObject>
        </w:object>
      </w:r>
      <w:r>
        <w:rPr>
          <w:rFonts w:ascii="Arial" w:hAnsi="Arial" w:cs="Arial"/>
        </w:rPr>
        <w:t>——</w:t>
      </w:r>
      <w:r>
        <w:t>支护结构重要性系数；</w:t>
      </w:r>
    </w:p>
    <w:p>
      <w:pPr>
        <w:snapToGrid w:val="0"/>
        <w:spacing w:line="240" w:lineRule="auto"/>
        <w:ind w:firstLine="420" w:firstLineChars="200"/>
      </w:pPr>
      <w:r>
        <w:rPr>
          <w:position w:val="-10"/>
        </w:rPr>
        <w:object>
          <v:shape id="_x0000_i1051" o:spt="75" type="#_x0000_t75" style="height:16pt;width:12pt;" o:ole="t" filled="f" o:preferrelative="t" stroked="f" coordsize="21600,21600">
            <v:path/>
            <v:fill on="f" focussize="0,0"/>
            <v:stroke on="f" joinstyle="miter"/>
            <v:imagedata r:id="rId69" o:title=""/>
            <o:lock v:ext="edit" aspectratio="t"/>
            <w10:wrap type="none"/>
            <w10:anchorlock/>
          </v:shape>
          <o:OLEObject Type="Embed" ProgID="Equation.KSEE3" ShapeID="_x0000_i1051" DrawAspect="Content" ObjectID="_1468075753" r:id="rId90">
            <o:LockedField>false</o:LockedField>
          </o:OLEObject>
        </w:object>
      </w:r>
      <w:r>
        <w:rPr>
          <w:rFonts w:ascii="Arial" w:hAnsi="Arial" w:cs="Arial"/>
        </w:rPr>
        <w:t>——</w:t>
      </w:r>
      <w:r>
        <w:t>钢管桩的抗弯强度设计值（N/mm</w:t>
      </w:r>
      <w:r>
        <w:rPr>
          <w:vertAlign w:val="superscript"/>
        </w:rPr>
        <w:t>2</w:t>
      </w:r>
      <w:r>
        <w:t>）；</w:t>
      </w:r>
    </w:p>
    <w:p>
      <w:pPr>
        <w:snapToGrid w:val="0"/>
        <w:spacing w:line="240" w:lineRule="auto"/>
        <w:ind w:firstLine="420" w:firstLineChars="200"/>
      </w:pPr>
      <w:r>
        <w:rPr>
          <w:position w:val="-6"/>
        </w:rPr>
        <w:object>
          <v:shape id="_x0000_i1052" o:spt="75" type="#_x0000_t75" style="height:13.95pt;width:13.95pt;" o:ole="t" filled="f" o:preferrelative="t" stroked="f" coordsize="21600,21600">
            <v:path/>
            <v:fill on="f" focussize="0,0"/>
            <v:stroke on="f" joinstyle="miter"/>
            <v:imagedata r:id="rId92" o:title=""/>
            <o:lock v:ext="edit" aspectratio="t"/>
            <w10:wrap type="none"/>
            <w10:anchorlock/>
          </v:shape>
          <o:OLEObject Type="Embed" ProgID="Equation.KSEE3" ShapeID="_x0000_i1052" DrawAspect="Content" ObjectID="_1468075754" r:id="rId91">
            <o:LockedField>false</o:LockedField>
          </o:OLEObject>
        </w:object>
      </w:r>
      <w:r>
        <w:rPr>
          <w:rFonts w:ascii="Arial" w:hAnsi="Arial" w:cs="Arial"/>
        </w:rPr>
        <w:t>——</w:t>
      </w:r>
      <w:r>
        <w:t>钢管桩沿弯矩作用方向的截面模量（mm</w:t>
      </w:r>
      <w:r>
        <w:rPr>
          <w:vertAlign w:val="superscript"/>
        </w:rPr>
        <w:t>3</w:t>
      </w:r>
      <w:r>
        <w:t>）。</w:t>
      </w:r>
    </w:p>
    <w:p>
      <w:pPr>
        <w:numPr>
          <w:ilvl w:val="0"/>
          <w:numId w:val="7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作用于可回收组合钢管桩连续墙的剪力由钢管桩承担，钢板桩作为安全储备并按</w:t>
      </w:r>
      <w:r>
        <w:rPr>
          <w:rFonts w:hint="eastAsia" w:ascii="宋体" w:hAnsi="宋体" w:cs="宋体"/>
        </w:rPr>
        <w:t>下列公式</w:t>
      </w:r>
      <w:r>
        <w:rPr>
          <w:rFonts w:hint="eastAsia" w:ascii="宋体" w:hAnsi="Times New Roman"/>
          <w:szCs w:val="24"/>
        </w:rPr>
        <w:t>验算其抗剪强度：</w:t>
      </w:r>
    </w:p>
    <w:p>
      <w:pPr>
        <w:snapToGrid w:val="0"/>
        <w:spacing w:line="360" w:lineRule="auto"/>
        <w:ind w:firstLine="420" w:firstLineChars="200"/>
        <w:jc w:val="right"/>
      </w:pPr>
      <w:r>
        <w:object>
          <v:shape id="_x0000_i1053" o:spt="75" type="#_x0000_t75" style="height:31pt;width:70pt;" o:ole="t" filled="f" o:preferrelative="t" stroked="f" coordsize="21600,21600">
            <v:path/>
            <v:fill on="f" focussize="0,0"/>
            <v:stroke on="f" joinstyle="miter"/>
            <v:imagedata r:id="rId94" o:title=""/>
            <o:lock v:ext="edit" aspectratio="t"/>
            <w10:wrap type="none"/>
            <w10:anchorlock/>
          </v:shape>
          <o:OLEObject Type="Embed" ProgID="Equation.3" ShapeID="_x0000_i1053" DrawAspect="Content" ObjectID="_1468075755" r:id="rId93">
            <o:LockedField>false</o:LockedField>
          </o:OLEObject>
        </w:object>
      </w:r>
      <w:r>
        <w:t xml:space="preserve">             </w:t>
      </w:r>
      <w:r>
        <w:rPr>
          <w:rFonts w:hint="eastAsia"/>
        </w:rPr>
        <w:t xml:space="preserve">                   </w:t>
      </w:r>
      <w:r>
        <w:t>（</w:t>
      </w:r>
      <w:r>
        <w:rPr>
          <w:rFonts w:hint="eastAsia"/>
        </w:rPr>
        <w:t>15</w:t>
      </w:r>
      <w:r>
        <w:t>）</w:t>
      </w:r>
    </w:p>
    <w:p>
      <w:pPr>
        <w:snapToGrid w:val="0"/>
        <w:spacing w:line="240" w:lineRule="auto"/>
      </w:pPr>
      <w:r>
        <w:t>式中：</w:t>
      </w:r>
    </w:p>
    <w:p>
      <w:pPr>
        <w:snapToGrid w:val="0"/>
        <w:spacing w:line="240" w:lineRule="auto"/>
        <w:ind w:firstLine="420" w:firstLineChars="200"/>
      </w:pPr>
      <w:r>
        <w:rPr>
          <w:position w:val="-6"/>
        </w:rPr>
        <w:object>
          <v:shape id="_x0000_i1054" o:spt="75" type="#_x0000_t75" style="height:13.95pt;width:12pt;" o:ole="t" filled="f" o:preferrelative="t" stroked="f" coordsize="21600,21600">
            <v:path/>
            <v:fill on="f" focussize="0,0"/>
            <v:stroke on="f" joinstyle="miter"/>
            <v:imagedata r:id="rId96" o:title=""/>
            <o:lock v:ext="edit" aspectratio="t"/>
            <w10:wrap type="none"/>
            <w10:anchorlock/>
          </v:shape>
          <o:OLEObject Type="Embed" ProgID="Equation.KSEE3" ShapeID="_x0000_i1054" DrawAspect="Content" ObjectID="_1468075756" r:id="rId95">
            <o:LockedField>false</o:LockedField>
          </o:OLEObject>
        </w:object>
      </w:r>
      <w:r>
        <w:rPr>
          <w:rFonts w:ascii="Arial" w:hAnsi="Arial" w:cs="Arial"/>
        </w:rPr>
        <w:t>——</w:t>
      </w:r>
      <w:r>
        <w:t>剪力标准值（N）；</w:t>
      </w:r>
    </w:p>
    <w:p>
      <w:pPr>
        <w:snapToGrid w:val="0"/>
        <w:spacing w:line="240" w:lineRule="auto"/>
        <w:ind w:firstLine="420" w:firstLineChars="200"/>
      </w:pPr>
      <w:r>
        <w:rPr>
          <w:position w:val="-12"/>
        </w:rPr>
        <w:object>
          <v:shape id="_x0000_i1055" o:spt="75" type="#_x0000_t75" style="height:18pt;width:13pt;" o:ole="t" filled="f" o:preferrelative="t" stroked="f" coordsize="21600,21600">
            <v:path/>
            <v:fill on="f" focussize="0,0"/>
            <v:stroke on="f" joinstyle="miter"/>
            <v:imagedata r:id="rId89" o:title=""/>
            <o:lock v:ext="edit" aspectratio="t"/>
            <w10:wrap type="none"/>
            <w10:anchorlock/>
          </v:shape>
          <o:OLEObject Type="Embed" ProgID="Equation.KSEE3" ShapeID="_x0000_i1055" DrawAspect="Content" ObjectID="_1468075757" r:id="rId97">
            <o:LockedField>false</o:LockedField>
          </o:OLEObject>
        </w:object>
      </w:r>
      <w:r>
        <w:rPr>
          <w:rFonts w:ascii="Arial" w:hAnsi="Arial" w:cs="Arial"/>
        </w:rPr>
        <w:t>——</w:t>
      </w:r>
      <w:r>
        <w:t>支护结构重要性系数；</w:t>
      </w:r>
    </w:p>
    <w:p>
      <w:pPr>
        <w:snapToGrid w:val="0"/>
        <w:spacing w:line="240" w:lineRule="auto"/>
        <w:ind w:firstLine="420" w:firstLineChars="200"/>
      </w:pPr>
      <w:r>
        <w:rPr>
          <w:position w:val="-12"/>
        </w:rPr>
        <w:object>
          <v:shape id="_x0000_i1056" o:spt="75" type="#_x0000_t75" style="height:18pt;width:13.95pt;" o:ole="t" filled="f" o:preferrelative="t" stroked="f" coordsize="21600,21600">
            <v:path/>
            <v:fill on="f" focussize="0,0"/>
            <v:stroke on="f" joinstyle="miter"/>
            <v:imagedata r:id="rId99" o:title=""/>
            <o:lock v:ext="edit" aspectratio="t"/>
            <w10:wrap type="none"/>
            <w10:anchorlock/>
          </v:shape>
          <o:OLEObject Type="Embed" ProgID="Equation.KSEE3" ShapeID="_x0000_i1056" DrawAspect="Content" ObjectID="_1468075758" r:id="rId98">
            <o:LockedField>false</o:LockedField>
          </o:OLEObject>
        </w:object>
      </w:r>
      <w:r>
        <w:rPr>
          <w:rFonts w:ascii="Arial" w:hAnsi="Arial" w:cs="Arial"/>
        </w:rPr>
        <w:t>——</w:t>
      </w:r>
      <w:r>
        <w:t>钢管桩的抗剪强度设计值（N/mm</w:t>
      </w:r>
      <w:r>
        <w:rPr>
          <w:vertAlign w:val="superscript"/>
        </w:rPr>
        <w:t>2</w:t>
      </w:r>
      <w:r>
        <w:t>）；</w:t>
      </w:r>
    </w:p>
    <w:p>
      <w:pPr>
        <w:snapToGrid w:val="0"/>
        <w:spacing w:line="240" w:lineRule="auto"/>
        <w:ind w:firstLine="420" w:firstLineChars="200"/>
      </w:pPr>
      <w:r>
        <w:rPr>
          <w:position w:val="-6"/>
        </w:rPr>
        <w:object>
          <v:shape id="_x0000_i1057" o:spt="75" type="#_x0000_t75" style="height:13.95pt;width:11pt;" o:ole="t" filled="f" o:preferrelative="t" stroked="f" coordsize="21600,21600">
            <v:path/>
            <v:fill on="f" focussize="0,0"/>
            <v:stroke on="f" joinstyle="miter"/>
            <v:imagedata r:id="rId101" o:title=""/>
            <o:lock v:ext="edit" aspectratio="t"/>
            <w10:wrap type="none"/>
            <w10:anchorlock/>
          </v:shape>
          <o:OLEObject Type="Embed" ProgID="Equation.KSEE3" ShapeID="_x0000_i1057" DrawAspect="Content" ObjectID="_1468075759" r:id="rId100">
            <o:LockedField>false</o:LockedField>
          </o:OLEObject>
        </w:object>
      </w:r>
      <w:r>
        <w:rPr>
          <w:rFonts w:ascii="Arial" w:hAnsi="Arial" w:cs="Arial"/>
        </w:rPr>
        <w:t>——</w:t>
      </w:r>
      <w:r>
        <w:t>钢管桩计算剪应力处以上（以下）截面对中性轴的面积矩（mm</w:t>
      </w:r>
      <w:r>
        <w:rPr>
          <w:vertAlign w:val="superscript"/>
        </w:rPr>
        <w:t>3</w:t>
      </w:r>
      <w:r>
        <w:t>）；</w:t>
      </w:r>
    </w:p>
    <w:p>
      <w:pPr>
        <w:snapToGrid w:val="0"/>
        <w:spacing w:line="240" w:lineRule="auto"/>
        <w:ind w:firstLine="420" w:firstLineChars="200"/>
      </w:pPr>
      <w:r>
        <w:rPr>
          <w:position w:val="-4"/>
        </w:rPr>
        <w:object>
          <v:shape id="_x0000_i1058" o:spt="75" type="#_x0000_t75" style="height:13pt;width:10pt;" o:ole="t" filled="f" o:preferrelative="t" stroked="f" coordsize="21600,21600">
            <v:path/>
            <v:fill on="f" focussize="0,0"/>
            <v:stroke on="f" joinstyle="miter"/>
            <v:imagedata r:id="rId103" o:title=""/>
            <o:lock v:ext="edit" aspectratio="t"/>
            <w10:wrap type="none"/>
            <w10:anchorlock/>
          </v:shape>
          <o:OLEObject Type="Embed" ProgID="Equation.KSEE3" ShapeID="_x0000_i1058" DrawAspect="Content" ObjectID="_1468075760" r:id="rId102">
            <o:LockedField>false</o:LockedField>
          </o:OLEObject>
        </w:object>
      </w:r>
      <w:r>
        <w:rPr>
          <w:rFonts w:ascii="Arial" w:hAnsi="Arial" w:cs="Arial"/>
        </w:rPr>
        <w:t>——</w:t>
      </w:r>
      <w:r>
        <w:t>钢管桩沿弯矩作用方向的截面惯性矩（mm</w:t>
      </w:r>
      <w:r>
        <w:rPr>
          <w:vertAlign w:val="superscript"/>
        </w:rPr>
        <w:t>4</w:t>
      </w:r>
      <w:r>
        <w:t>），按附录</w:t>
      </w:r>
      <w:r>
        <w:rPr>
          <w:rFonts w:hint="eastAsia"/>
        </w:rPr>
        <w:t>B</w:t>
      </w:r>
      <w:r>
        <w:t>取值；</w:t>
      </w:r>
    </w:p>
    <w:p>
      <w:pPr>
        <w:snapToGrid w:val="0"/>
        <w:spacing w:line="240" w:lineRule="auto"/>
        <w:ind w:firstLine="420" w:firstLineChars="200"/>
      </w:pPr>
      <w:r>
        <w:rPr>
          <w:position w:val="-6"/>
        </w:rPr>
        <w:object>
          <v:shape id="_x0000_i1059" o:spt="75" type="#_x0000_t75" style="height:12pt;width:6.95pt;" o:ole="t" filled="f" o:preferrelative="t" stroked="f" coordsize="21600,21600">
            <v:path/>
            <v:fill on="f" focussize="0,0"/>
            <v:stroke on="f" joinstyle="miter"/>
            <v:imagedata r:id="rId105" o:title=""/>
            <o:lock v:ext="edit" aspectratio="t"/>
            <w10:wrap type="none"/>
            <w10:anchorlock/>
          </v:shape>
          <o:OLEObject Type="Embed" ProgID="Equation.KSEE3" ShapeID="_x0000_i1059" DrawAspect="Content" ObjectID="_1468075761" r:id="rId104">
            <o:LockedField>false</o:LockedField>
          </o:OLEObject>
        </w:object>
      </w:r>
      <w:r>
        <w:rPr>
          <w:rFonts w:ascii="Arial" w:hAnsi="Arial" w:cs="Arial"/>
        </w:rPr>
        <w:t>——</w:t>
      </w:r>
      <w:r>
        <w:t>钢管桩的壁厚（mm）。</w:t>
      </w:r>
    </w:p>
    <w:p>
      <w:pPr>
        <w:numPr>
          <w:ilvl w:val="0"/>
          <w:numId w:val="7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当组合钢管桩连续墙采用插一跳二、插一跳三且钢管桩与钢板桩等长时，可根据</w:t>
      </w:r>
      <w:r>
        <w:rPr>
          <w:rFonts w:hint="eastAsia" w:ascii="宋体" w:hAnsi="Times New Roman"/>
          <w:szCs w:val="24"/>
        </w:rPr>
        <w:t>本规程</w:t>
      </w:r>
      <w:r>
        <w:rPr>
          <w:rFonts w:ascii="宋体" w:hAnsi="Times New Roman"/>
          <w:szCs w:val="24"/>
        </w:rPr>
        <w:t>附录B</w:t>
      </w:r>
      <w:r>
        <w:rPr>
          <w:rFonts w:hint="eastAsia" w:ascii="宋体" w:hAnsi="Times New Roman"/>
          <w:szCs w:val="24"/>
        </w:rPr>
        <w:t>和</w:t>
      </w:r>
      <w:r>
        <w:rPr>
          <w:rFonts w:ascii="宋体" w:hAnsi="Times New Roman"/>
          <w:szCs w:val="24"/>
        </w:rPr>
        <w:t>附录</w:t>
      </w:r>
      <w:r>
        <w:rPr>
          <w:rFonts w:hint="eastAsia" w:ascii="宋体" w:hAnsi="Times New Roman"/>
          <w:szCs w:val="24"/>
        </w:rPr>
        <w:t>C</w:t>
      </w:r>
      <w:r>
        <w:rPr>
          <w:rFonts w:ascii="宋体" w:hAnsi="Times New Roman"/>
          <w:szCs w:val="24"/>
        </w:rPr>
        <w:t>计算组合钢管桩连续墙刚度，并根据刚度分配法分别计算钢管桩及钢板桩正截面和斜截面承载力验算。</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组合钢管桩连续墙中钢管桩与钢板桩可采用相同长度，也可采用不同长度的组合方式。钢管桩的嵌固深度应满足基坑的稳定性及变形要求，同时考虑回收的施工可行性。</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组合钢管桩连续墙的平面布置应尽量平直整齐，避免不规则的转角。位于转角处的可回收组合钢管桩连续墙可采用特制的转角桩进行连接。</w:t>
      </w:r>
    </w:p>
    <w:p>
      <w:pPr>
        <w:pStyle w:val="82"/>
        <w:spacing w:before="0" w:beforeLines="0" w:after="0" w:afterLines="0"/>
        <w:ind w:firstLineChars="0"/>
        <w:rPr>
          <w:rFonts w:hint="eastAsia" w:ascii="宋体" w:hAnsi="宋体" w:eastAsia="宋体" w:cs="宋体"/>
        </w:rPr>
      </w:pPr>
      <w:r>
        <w:rPr>
          <w:rFonts w:ascii="宋体" w:hAnsi="宋体" w:eastAsia="宋体" w:cs="宋体"/>
        </w:rPr>
        <w:t>组合钢管桩连续墙的设计计算应符合现行行业标准JGJ 120和</w:t>
      </w:r>
      <w:r>
        <w:rPr>
          <w:rFonts w:hint="eastAsia" w:ascii="宋体" w:hAnsi="宋体" w:eastAsia="宋体" w:cs="宋体"/>
        </w:rPr>
        <w:t>湖北省地方</w:t>
      </w:r>
      <w:r>
        <w:rPr>
          <w:rFonts w:ascii="宋体" w:hAnsi="宋体" w:eastAsia="宋体" w:cs="宋体"/>
        </w:rPr>
        <w:t>标准</w:t>
      </w:r>
      <w:r>
        <w:rPr>
          <w:rFonts w:hint="eastAsia" w:ascii="宋体" w:eastAsia="宋体"/>
          <w:szCs w:val="24"/>
        </w:rPr>
        <w:t>DB42/T 159</w:t>
      </w:r>
      <w:r>
        <w:rPr>
          <w:rFonts w:ascii="宋体" w:hAnsi="宋体" w:eastAsia="宋体" w:cs="宋体"/>
        </w:rPr>
        <w:t>中支挡式结构的有关规定</w:t>
      </w:r>
      <w:r>
        <w:rPr>
          <w:rFonts w:hint="eastAsia" w:ascii="宋体" w:hAnsi="宋体" w:eastAsia="宋体" w:cs="宋体"/>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组合钢管桩连续墙</w:t>
      </w:r>
      <w:r>
        <w:rPr>
          <w:rFonts w:ascii="宋体" w:hAnsi="宋体" w:eastAsia="宋体" w:cs="宋体"/>
        </w:rPr>
        <w:t>中钢管桩与拉森桩以及两者的连接小企口应采用Q345牌号钢材，钢材质量应符合现行</w:t>
      </w:r>
      <w:r>
        <w:rPr>
          <w:rFonts w:hint="eastAsia" w:ascii="宋体" w:hAnsi="宋体" w:eastAsia="宋体" w:cs="宋体"/>
        </w:rPr>
        <w:t>国家</w:t>
      </w:r>
      <w:r>
        <w:rPr>
          <w:rFonts w:ascii="宋体" w:hAnsi="宋体" w:eastAsia="宋体" w:cs="宋体"/>
        </w:rPr>
        <w:t>标准GB/T 7659、GB/T 700和GB/T 1591的有关规定。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组合钢管桩连续墙</w:t>
      </w:r>
      <w:r>
        <w:rPr>
          <w:rFonts w:ascii="宋体" w:hAnsi="宋体" w:eastAsia="宋体" w:cs="宋体"/>
        </w:rPr>
        <w:t>连接小企口的焊接连接计算主要包括焊缝连接构造计算及强度计算，应按现行</w:t>
      </w:r>
      <w:r>
        <w:rPr>
          <w:rFonts w:hint="eastAsia" w:ascii="宋体" w:hAnsi="宋体" w:eastAsia="宋体" w:cs="宋体"/>
        </w:rPr>
        <w:t>国家</w:t>
      </w:r>
      <w:r>
        <w:rPr>
          <w:rFonts w:ascii="宋体" w:hAnsi="宋体" w:eastAsia="宋体" w:cs="宋体"/>
        </w:rPr>
        <w:t>标准GB 50017</w:t>
      </w:r>
      <w:r>
        <w:rPr>
          <w:rFonts w:hint="eastAsia" w:ascii="宋体" w:hAnsi="宋体" w:eastAsia="宋体" w:cs="宋体"/>
        </w:rPr>
        <w:t>和</w:t>
      </w:r>
      <w:r>
        <w:rPr>
          <w:rFonts w:ascii="宋体" w:hAnsi="宋体" w:eastAsia="宋体" w:cs="宋体"/>
        </w:rPr>
        <w:t>GB 50661的相关要求执行。</w:t>
      </w:r>
    </w:p>
    <w:p>
      <w:pPr>
        <w:pStyle w:val="82"/>
        <w:spacing w:before="0" w:beforeLines="0" w:after="0" w:afterLines="0"/>
        <w:ind w:firstLineChars="0"/>
        <w:rPr>
          <w:rFonts w:hint="eastAsia" w:ascii="宋体" w:hAnsi="宋体" w:eastAsia="宋体" w:cs="宋体"/>
        </w:rPr>
      </w:pPr>
      <w:r>
        <w:rPr>
          <w:rFonts w:ascii="宋体" w:hAnsi="宋体" w:eastAsia="宋体" w:cs="宋体"/>
        </w:rPr>
        <w:t>钢管桩宜采用整材，当需要进行接桩焊接时，焊接应符合下列规定：</w:t>
      </w:r>
    </w:p>
    <w:p>
      <w:pPr>
        <w:numPr>
          <w:ilvl w:val="0"/>
          <w:numId w:val="7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分段焊接时应采用坡口等强焊接，并外焊4块弧形钢板，高度不小于500mm</w:t>
      </w:r>
      <w:r>
        <w:rPr>
          <w:rFonts w:hint="eastAsia" w:ascii="宋体" w:hAnsi="Times New Roman"/>
          <w:szCs w:val="24"/>
        </w:rPr>
        <w:t>，</w:t>
      </w:r>
      <w:r>
        <w:rPr>
          <w:rFonts w:ascii="宋体" w:hAnsi="Times New Roman"/>
          <w:szCs w:val="24"/>
        </w:rPr>
        <w:t>壁厚不小于14mm;</w:t>
      </w:r>
    </w:p>
    <w:p>
      <w:pPr>
        <w:numPr>
          <w:ilvl w:val="0"/>
          <w:numId w:val="7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对接焊缝的坡口形式和要求应满足现行国家标准GB 50661的有关规定，焊缝质量等级不应低于二级，施工前应采用超声探伤等非破损方法进行检测；</w:t>
      </w:r>
    </w:p>
    <w:p>
      <w:pPr>
        <w:numPr>
          <w:ilvl w:val="0"/>
          <w:numId w:val="7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单根钢管桩焊接接头不宜超过2个，焊接接头距离坑底面不应小于2m</w:t>
      </w:r>
      <w:r>
        <w:rPr>
          <w:rFonts w:hint="eastAsia" w:ascii="宋体" w:hAnsi="Times New Roman"/>
          <w:szCs w:val="24"/>
        </w:rPr>
        <w:t>，</w:t>
      </w:r>
      <w:r>
        <w:rPr>
          <w:rFonts w:ascii="宋体" w:hAnsi="Times New Roman"/>
          <w:szCs w:val="24"/>
        </w:rPr>
        <w:t>且相邻两根钢管桩接头应错开1m以上；</w:t>
      </w:r>
    </w:p>
    <w:p>
      <w:pPr>
        <w:numPr>
          <w:ilvl w:val="0"/>
          <w:numId w:val="7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钢管桩焊接接头形式和焊接质量尚应满足钢管桩回收起拔要求。</w:t>
      </w:r>
    </w:p>
    <w:p>
      <w:pPr>
        <w:pStyle w:val="82"/>
        <w:spacing w:before="0" w:beforeLines="0" w:after="0" w:afterLines="0"/>
        <w:ind w:firstLineChars="0"/>
        <w:rPr>
          <w:rFonts w:hint="eastAsia" w:ascii="宋体" w:hAnsi="宋体" w:eastAsia="宋体" w:cs="宋体"/>
        </w:rPr>
      </w:pPr>
      <w:r>
        <w:rPr>
          <w:rFonts w:ascii="宋体" w:hAnsi="宋体" w:eastAsia="宋体" w:cs="宋体"/>
        </w:rPr>
        <w:t>组合钢管桩连续墙的顶部,宜设置连续的冠梁</w:t>
      </w:r>
      <w:r>
        <w:rPr>
          <w:rFonts w:hint="eastAsia" w:ascii="宋体" w:hAnsi="宋体" w:eastAsia="宋体" w:cs="宋体"/>
        </w:rPr>
        <w:t>；</w:t>
      </w:r>
      <w:r>
        <w:rPr>
          <w:rFonts w:ascii="宋体" w:hAnsi="宋体" w:eastAsia="宋体" w:cs="宋体"/>
        </w:rPr>
        <w:t>冠梁</w:t>
      </w:r>
      <w:r>
        <w:rPr>
          <w:rFonts w:hint="eastAsia" w:ascii="宋体" w:hAnsi="宋体" w:eastAsia="宋体" w:cs="宋体"/>
        </w:rPr>
        <w:t>可</w:t>
      </w:r>
      <w:r>
        <w:rPr>
          <w:rFonts w:ascii="宋体" w:hAnsi="宋体" w:eastAsia="宋体" w:cs="宋体"/>
        </w:rPr>
        <w:t>采用钢筋混凝土浇筑。当不设置冠梁时, 组合钢管桩连续墙中的钢管桩与拉森钢板桩的桩顶标高宜设置为同一标高。</w:t>
      </w:r>
    </w:p>
    <w:p>
      <w:pPr>
        <w:pStyle w:val="82"/>
        <w:spacing w:before="0" w:beforeLines="0" w:after="0" w:afterLines="0"/>
        <w:ind w:firstLineChars="0"/>
        <w:rPr>
          <w:rFonts w:hint="eastAsia" w:ascii="宋体" w:hAnsi="宋体" w:eastAsia="宋体" w:cs="宋体"/>
        </w:rPr>
      </w:pPr>
      <w:r>
        <w:rPr>
          <w:rFonts w:ascii="宋体" w:hAnsi="宋体" w:eastAsia="宋体" w:cs="宋体"/>
        </w:rPr>
        <w:t>当采用内支撑或锚杆</w:t>
      </w:r>
      <w:r>
        <w:rPr>
          <w:rFonts w:hint="eastAsia" w:ascii="宋体" w:hAnsi="宋体" w:eastAsia="宋体" w:cs="宋体"/>
        </w:rPr>
        <w:t>（</w:t>
      </w:r>
      <w:r>
        <w:rPr>
          <w:rFonts w:ascii="宋体" w:hAnsi="宋体" w:eastAsia="宋体" w:cs="宋体"/>
        </w:rPr>
        <w:t>索</w:t>
      </w:r>
      <w:r>
        <w:rPr>
          <w:rFonts w:hint="eastAsia" w:ascii="宋体" w:hAnsi="宋体" w:eastAsia="宋体" w:cs="宋体"/>
        </w:rPr>
        <w:t>）</w:t>
      </w:r>
      <w:r>
        <w:rPr>
          <w:rFonts w:ascii="宋体" w:hAnsi="宋体" w:eastAsia="宋体" w:cs="宋体"/>
        </w:rPr>
        <w:t>支护体系时，组合钢管桩连续墙支护体系的围檩应符合下列规定：</w:t>
      </w:r>
    </w:p>
    <w:p>
      <w:pPr>
        <w:numPr>
          <w:ilvl w:val="0"/>
          <w:numId w:val="7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组合钢管桩连续墙支护宜采用钢筋混凝土围檩，并与内支撑或锚杆(索)组合使用。内支撑可采用钢筋混凝土支撑、钢管支撑、型钢支撑、斜向支撑和组合支撑。</w:t>
      </w:r>
    </w:p>
    <w:p>
      <w:pPr>
        <w:numPr>
          <w:ilvl w:val="0"/>
          <w:numId w:val="7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围檩宜完整、连续，并与支撑体系连接成整体。钢筋混凝土围檩在转角处应按刚结点进行处理。</w:t>
      </w:r>
    </w:p>
    <w:p>
      <w:pPr>
        <w:numPr>
          <w:ilvl w:val="0"/>
          <w:numId w:val="7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当钢支撑与围檩斜交时，应在围檩上设置抗剪措施。</w:t>
      </w:r>
    </w:p>
    <w:p>
      <w:pPr>
        <w:numPr>
          <w:ilvl w:val="0"/>
          <w:numId w:val="7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组合钢管桩连续墙与锚杆(索)组合使用时，应在拉森钢板桩上预先开孔，再将锚杆(索)端部设置在组合钢管桩的围檩上，并应保证牢靠连接。若采用钢围檩，则需将钢围檩与组合钢管桩连续墙之间的空隙采用</w:t>
      </w:r>
      <w:r>
        <w:rPr>
          <w:rFonts w:hint="eastAsia" w:ascii="宋体" w:hAnsi="Times New Roman"/>
          <w:szCs w:val="24"/>
        </w:rPr>
        <w:t>强度等级</w:t>
      </w:r>
      <w:r>
        <w:rPr>
          <w:rFonts w:ascii="宋体" w:hAnsi="Times New Roman"/>
          <w:szCs w:val="24"/>
        </w:rPr>
        <w:t>C30以上的细石混凝土或高强度灌浆料等密实。</w:t>
      </w:r>
    </w:p>
    <w:p>
      <w:pPr>
        <w:pStyle w:val="120"/>
        <w:spacing w:before="158" w:after="158"/>
      </w:pPr>
      <w:bookmarkStart w:id="67" w:name="_Toc15844"/>
      <w:bookmarkStart w:id="68" w:name="_Toc1504"/>
      <w:r>
        <w:rPr>
          <w:rFonts w:hint="eastAsia"/>
        </w:rPr>
        <w:t>组合型钢桩</w:t>
      </w:r>
      <w:bookmarkEnd w:id="67"/>
      <w:r>
        <w:rPr>
          <w:rFonts w:hint="eastAsia"/>
        </w:rPr>
        <w:t>墙</w:t>
      </w:r>
      <w:bookmarkEnd w:id="68"/>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型钢锁扣宜采用强度等级不低于Q345B的钢种，以确保其在承载力、抗剪强度和耐久性等方面满足要求。</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常用的为U型钢板桩和H型钢板桩组合，组合型钢桩连续墙截面型号及参数详见附录C。型钢锁扣方向可同向或异向，型钢与钢板桩长度可不同，常用配比为1:1、1:2或1:3，钢板桩截面型号及参数详见附录A。转角处采用专用钢板桩角桩或者型钢角桩连接。</w:t>
      </w:r>
    </w:p>
    <w:p>
      <w:pPr>
        <w:pStyle w:val="42"/>
        <w:spacing w:line="360" w:lineRule="auto"/>
      </w:pPr>
      <w:r>
        <w:drawing>
          <wp:inline distT="0" distB="0" distL="114300" distR="114300">
            <wp:extent cx="2388235" cy="729615"/>
            <wp:effectExtent l="0" t="0" r="4445" b="1905"/>
            <wp:docPr id="20"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true"/>
                    </pic:cNvPicPr>
                  </pic:nvPicPr>
                  <pic:blipFill>
                    <a:blip r:embed="rId106"/>
                    <a:stretch>
                      <a:fillRect/>
                    </a:stretch>
                  </pic:blipFill>
                  <pic:spPr>
                    <a:xfrm>
                      <a:off x="0" y="0"/>
                      <a:ext cx="2388235" cy="729615"/>
                    </a:xfrm>
                    <a:prstGeom prst="rect">
                      <a:avLst/>
                    </a:prstGeom>
                  </pic:spPr>
                </pic:pic>
              </a:graphicData>
            </a:graphic>
          </wp:inline>
        </w:drawing>
      </w:r>
      <w:r>
        <w:drawing>
          <wp:inline distT="0" distB="0" distL="114300" distR="114300">
            <wp:extent cx="3238500" cy="838835"/>
            <wp:effectExtent l="0" t="0" r="7620" b="14605"/>
            <wp:docPr id="21"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true"/>
                    </pic:cNvPicPr>
                  </pic:nvPicPr>
                  <pic:blipFill>
                    <a:blip r:embed="rId107"/>
                    <a:srcRect b="3291"/>
                    <a:stretch>
                      <a:fillRect/>
                    </a:stretch>
                  </pic:blipFill>
                  <pic:spPr>
                    <a:xfrm>
                      <a:off x="0" y="0"/>
                      <a:ext cx="3238500" cy="838835"/>
                    </a:xfrm>
                    <a:prstGeom prst="rect">
                      <a:avLst/>
                    </a:prstGeom>
                  </pic:spPr>
                </pic:pic>
              </a:graphicData>
            </a:graphic>
          </wp:inline>
        </w:drawing>
      </w:r>
    </w:p>
    <w:p>
      <w:pPr>
        <w:pStyle w:val="42"/>
        <w:spacing w:line="360" w:lineRule="auto"/>
        <w:ind w:firstLine="1890" w:firstLineChars="900"/>
        <w:rPr>
          <w:rFonts w:ascii="Arial" w:hAnsi="Arial" w:cs="Arial"/>
        </w:rPr>
      </w:pPr>
      <w:r>
        <w:rPr>
          <w:rFonts w:ascii="Arial" w:hAnsi="Arial" w:cs="Arial"/>
        </w:rPr>
        <w:t>H：U</w:t>
      </w:r>
      <w:r>
        <w:rPr>
          <w:rFonts w:hint="eastAsia" w:ascii="Arial" w:hAnsi="Arial" w:cs="Arial"/>
        </w:rPr>
        <w:t xml:space="preserve">=1:1                                  </w:t>
      </w:r>
      <w:r>
        <w:rPr>
          <w:rFonts w:ascii="Arial" w:hAnsi="Arial" w:cs="Arial"/>
        </w:rPr>
        <w:t>H：U</w:t>
      </w:r>
      <w:r>
        <w:rPr>
          <w:rFonts w:hint="eastAsia" w:ascii="Arial" w:hAnsi="Arial" w:cs="Arial"/>
        </w:rPr>
        <w:t>=1:3</w:t>
      </w:r>
    </w:p>
    <w:p>
      <w:pPr>
        <w:widowControl/>
        <w:adjustRightInd/>
        <w:spacing w:after="158" w:afterLines="50" w:line="360" w:lineRule="auto"/>
        <w:jc w:val="center"/>
        <w:rPr>
          <w:rFonts w:ascii="Times New Roman" w:hAnsi="Times New Roman"/>
          <w:b/>
          <w:bCs/>
          <w:kern w:val="0"/>
          <w:lang w:bidi="ar"/>
        </w:rPr>
      </w:pPr>
      <w:r>
        <w:rPr>
          <w:rFonts w:ascii="宋体" w:hAnsi="宋体" w:cs="宋体"/>
          <w:b/>
          <w:bCs/>
          <w:kern w:val="0"/>
        </w:rPr>
        <w:t>图</w:t>
      </w:r>
      <w:r>
        <w:rPr>
          <w:rFonts w:hint="eastAsia" w:ascii="宋体" w:hAnsi="宋体" w:cs="宋体"/>
          <w:b/>
          <w:bCs/>
          <w:kern w:val="0"/>
        </w:rPr>
        <w:t>8</w:t>
      </w:r>
      <w:r>
        <w:rPr>
          <w:rFonts w:ascii="宋体" w:hAnsi="宋体" w:cs="宋体"/>
          <w:b/>
          <w:bCs/>
          <w:kern w:val="0"/>
        </w:rPr>
        <w:t xml:space="preserve">  组合</w:t>
      </w:r>
      <w:r>
        <w:rPr>
          <w:rFonts w:hint="eastAsia" w:ascii="宋体" w:hAnsi="宋体" w:cs="宋体"/>
          <w:b/>
          <w:bCs/>
          <w:kern w:val="0"/>
        </w:rPr>
        <w:t>型钢</w:t>
      </w:r>
      <w:r>
        <w:rPr>
          <w:rFonts w:ascii="宋体" w:hAnsi="宋体" w:cs="宋体"/>
          <w:b/>
          <w:bCs/>
          <w:kern w:val="0"/>
        </w:rPr>
        <w:t>桩连续墙常用组合型式图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组合型钢桩墙中型钢的截面承载力应按下列规定验算：</w:t>
      </w:r>
    </w:p>
    <w:p>
      <w:pPr>
        <w:pStyle w:val="180"/>
        <w:numPr>
          <w:ilvl w:val="0"/>
          <w:numId w:val="77"/>
        </w:numPr>
        <w:ind w:firstLine="420"/>
      </w:pPr>
      <w:r>
        <w:rPr>
          <w:rFonts w:hint="eastAsia"/>
        </w:rPr>
        <w:t>作用于桩墙的弯矩全部由型钢承担，并应符合</w:t>
      </w:r>
      <w:r>
        <w:rPr>
          <w:rFonts w:hint="eastAsia" w:hAnsi="宋体" w:cs="宋体"/>
        </w:rPr>
        <w:t>下列公式</w:t>
      </w:r>
      <w:r>
        <w:rPr>
          <w:rFonts w:hint="eastAsia"/>
        </w:rPr>
        <w:t>规定：</w:t>
      </w:r>
    </w:p>
    <w:p>
      <w:pPr>
        <w:snapToGrid w:val="0"/>
        <w:spacing w:line="360" w:lineRule="auto"/>
        <w:ind w:firstLine="420" w:firstLineChars="200"/>
        <w:jc w:val="right"/>
      </w:pPr>
      <w:r>
        <w:rPr>
          <w:position w:val="-24"/>
        </w:rPr>
        <w:object>
          <v:shape id="_x0000_i1060" o:spt="75" type="#_x0000_t75" style="height:31pt;width:72pt;" o:ole="t" filled="f" o:preferrelative="t" stroked="f" coordsize="21600,21600">
            <v:path/>
            <v:fill on="f" focussize="0,0"/>
            <v:stroke on="f" joinstyle="miter"/>
            <v:imagedata r:id="rId109" o:title=""/>
            <o:lock v:ext="edit" aspectratio="t"/>
            <w10:wrap type="none"/>
            <w10:anchorlock/>
          </v:shape>
          <o:OLEObject Type="Embed" ProgID="Equation.KSEE3" ShapeID="_x0000_i1060" DrawAspect="Content" ObjectID="_1468075762" r:id="rId108">
            <o:LockedField>false</o:LockedField>
          </o:OLEObject>
        </w:object>
      </w:r>
      <w:r>
        <w:t xml:space="preserve">         </w:t>
      </w:r>
      <w:r>
        <w:rPr>
          <w:rFonts w:hint="eastAsia"/>
        </w:rPr>
        <w:t xml:space="preserve">   </w:t>
      </w:r>
      <w:r>
        <w:t xml:space="preserve">                  （</w:t>
      </w:r>
      <w:r>
        <w:rPr>
          <w:rFonts w:hint="eastAsia"/>
        </w:rPr>
        <w:t>16</w:t>
      </w:r>
      <w:r>
        <w:t>）</w:t>
      </w:r>
    </w:p>
    <w:p>
      <w:pPr>
        <w:snapToGrid w:val="0"/>
        <w:spacing w:line="240" w:lineRule="auto"/>
        <w:rPr>
          <w:rFonts w:hint="eastAsia" w:ascii="宋体" w:hAnsi="宋体" w:cs="宋体"/>
        </w:rPr>
      </w:pPr>
      <w:r>
        <w:rPr>
          <w:rFonts w:hint="eastAsia" w:ascii="宋体" w:hAnsi="宋体" w:cs="宋体"/>
        </w:rPr>
        <w:t>式中：</w:t>
      </w:r>
    </w:p>
    <w:p>
      <w:pPr>
        <w:snapToGrid w:val="0"/>
        <w:spacing w:line="240" w:lineRule="auto"/>
        <w:ind w:firstLine="420" w:firstLineChars="200"/>
        <w:rPr>
          <w:rFonts w:hint="eastAsia" w:ascii="宋体" w:hAnsi="宋体" w:cs="宋体"/>
        </w:rPr>
      </w:pPr>
      <w:r>
        <w:rPr>
          <w:rFonts w:hint="eastAsia" w:ascii="宋体" w:hAnsi="宋体" w:cs="宋体"/>
          <w:i/>
          <w:iCs/>
        </w:rPr>
        <w:t>γ</w:t>
      </w:r>
      <w:r>
        <w:rPr>
          <w:rFonts w:hint="eastAsia" w:ascii="宋体" w:hAnsi="宋体" w:cs="宋体"/>
          <w:i/>
          <w:iCs/>
          <w:vertAlign w:val="subscript"/>
        </w:rPr>
        <w:t>0</w:t>
      </w:r>
      <w:r>
        <w:rPr>
          <w:rFonts w:hint="eastAsia" w:ascii="宋体" w:hAnsi="宋体" w:cs="宋体"/>
        </w:rPr>
        <w:t>——支护结构重要性系数，按照现行行业标准JGJ 120取值；</w:t>
      </w:r>
    </w:p>
    <w:p>
      <w:pPr>
        <w:snapToGrid w:val="0"/>
        <w:spacing w:line="240" w:lineRule="auto"/>
        <w:ind w:firstLine="420" w:firstLineChars="200"/>
        <w:rPr>
          <w:rFonts w:hint="eastAsia" w:ascii="宋体" w:hAnsi="宋体" w:cs="宋体"/>
        </w:rPr>
      </w:pPr>
      <w:r>
        <w:rPr>
          <w:rFonts w:hint="eastAsia" w:ascii="宋体" w:hAnsi="宋体" w:cs="宋体"/>
          <w:i/>
          <w:iCs/>
        </w:rPr>
        <w:t>M</w:t>
      </w:r>
      <w:r>
        <w:rPr>
          <w:rFonts w:hint="eastAsia" w:ascii="宋体" w:hAnsi="宋体" w:cs="宋体"/>
          <w:i/>
          <w:iCs/>
          <w:vertAlign w:val="subscript"/>
        </w:rPr>
        <w:t>k</w:t>
      </w:r>
      <w:r>
        <w:rPr>
          <w:rFonts w:hint="eastAsia" w:ascii="宋体" w:hAnsi="宋体" w:cs="宋体"/>
        </w:rPr>
        <w:t>——作用组合型钢桩墙的弯矩标准值(N·mm)；</w:t>
      </w:r>
    </w:p>
    <w:p>
      <w:pPr>
        <w:snapToGrid w:val="0"/>
        <w:spacing w:line="240" w:lineRule="auto"/>
        <w:ind w:firstLine="420" w:firstLineChars="200"/>
        <w:rPr>
          <w:rFonts w:hint="eastAsia" w:ascii="宋体" w:hAnsi="宋体" w:cs="宋体"/>
        </w:rPr>
      </w:pPr>
      <w:r>
        <w:rPr>
          <w:rFonts w:hint="eastAsia" w:ascii="宋体" w:hAnsi="宋体" w:cs="宋体"/>
          <w:i/>
          <w:iCs/>
        </w:rPr>
        <w:t>W</w:t>
      </w:r>
      <w:r>
        <w:rPr>
          <w:rFonts w:hint="eastAsia" w:ascii="宋体" w:hAnsi="宋体" w:cs="宋体"/>
        </w:rPr>
        <w:t>——型钢沿弯矩作用方向的截面模量(mm³)；</w:t>
      </w:r>
    </w:p>
    <w:p>
      <w:pPr>
        <w:snapToGrid w:val="0"/>
        <w:spacing w:line="240" w:lineRule="auto"/>
        <w:ind w:firstLine="420" w:firstLineChars="200"/>
        <w:rPr>
          <w:rFonts w:hint="eastAsia" w:ascii="宋体" w:hAnsi="宋体" w:cs="宋体"/>
        </w:rPr>
      </w:pPr>
      <w:r>
        <w:rPr>
          <w:rFonts w:hint="eastAsia" w:ascii="宋体" w:hAnsi="宋体" w:cs="宋体"/>
          <w:i/>
          <w:iCs/>
        </w:rPr>
        <w:t>f</w:t>
      </w:r>
      <w:r>
        <w:rPr>
          <w:rFonts w:hint="eastAsia" w:ascii="宋体" w:hAnsi="宋体" w:cs="宋体"/>
        </w:rPr>
        <w:t>——型钢的抗弯强度设计值(N/mm²)。</w:t>
      </w:r>
    </w:p>
    <w:p>
      <w:pPr>
        <w:pStyle w:val="180"/>
        <w:numPr>
          <w:ilvl w:val="0"/>
          <w:numId w:val="77"/>
        </w:numPr>
        <w:ind w:firstLine="420"/>
      </w:pPr>
      <w:r>
        <w:rPr>
          <w:rFonts w:hint="eastAsia"/>
        </w:rPr>
        <w:t>作用于桩墙的剪力全部由型钢承担，并应符合</w:t>
      </w:r>
      <w:r>
        <w:rPr>
          <w:rFonts w:hint="eastAsia" w:hAnsi="宋体" w:cs="宋体"/>
        </w:rPr>
        <w:t>下列公式</w:t>
      </w:r>
      <w:r>
        <w:rPr>
          <w:rFonts w:hint="eastAsia"/>
        </w:rPr>
        <w:t>规定：</w:t>
      </w:r>
    </w:p>
    <w:p>
      <w:pPr>
        <w:snapToGrid w:val="0"/>
        <w:spacing w:line="360" w:lineRule="auto"/>
        <w:ind w:firstLine="420" w:firstLineChars="200"/>
        <w:jc w:val="right"/>
      </w:pPr>
      <w:r>
        <w:rPr>
          <w:position w:val="-30"/>
        </w:rPr>
        <w:object>
          <v:shape id="_x0000_i1061" o:spt="75" type="#_x0000_t75" style="height:34pt;width:75pt;" o:ole="t" filled="f" o:preferrelative="t" stroked="f" coordsize="21600,21600">
            <v:path/>
            <v:fill on="f" focussize="0,0"/>
            <v:stroke on="f" joinstyle="miter"/>
            <v:imagedata r:id="rId111" o:title=""/>
            <o:lock v:ext="edit" aspectratio="t"/>
            <w10:wrap type="none"/>
            <w10:anchorlock/>
          </v:shape>
          <o:OLEObject Type="Embed" ProgID="Equation.KSEE3" ShapeID="_x0000_i1061" DrawAspect="Content" ObjectID="_1468075763" r:id="rId110">
            <o:LockedField>false</o:LockedField>
          </o:OLEObject>
        </w:object>
      </w:r>
      <w:r>
        <w:t xml:space="preserve">         </w:t>
      </w:r>
      <w:r>
        <w:rPr>
          <w:rFonts w:hint="eastAsia"/>
        </w:rPr>
        <w:t xml:space="preserve">   </w:t>
      </w:r>
      <w:r>
        <w:t xml:space="preserve">                  （</w:t>
      </w:r>
      <w:r>
        <w:rPr>
          <w:rFonts w:hint="eastAsia"/>
        </w:rPr>
        <w:t>17</w:t>
      </w:r>
      <w:r>
        <w:t>）</w:t>
      </w:r>
    </w:p>
    <w:p>
      <w:pPr>
        <w:snapToGrid w:val="0"/>
        <w:spacing w:line="240" w:lineRule="auto"/>
        <w:rPr>
          <w:rFonts w:hint="eastAsia" w:ascii="宋体" w:hAnsi="宋体" w:cs="宋体"/>
        </w:rPr>
      </w:pPr>
      <w:r>
        <w:rPr>
          <w:rFonts w:hint="eastAsia" w:ascii="宋体" w:hAnsi="宋体" w:cs="宋体"/>
        </w:rPr>
        <w:t>式中：</w:t>
      </w:r>
    </w:p>
    <w:p>
      <w:pPr>
        <w:snapToGrid w:val="0"/>
        <w:spacing w:line="240" w:lineRule="auto"/>
        <w:ind w:firstLine="420" w:firstLineChars="200"/>
        <w:rPr>
          <w:rFonts w:hint="eastAsia" w:ascii="宋体" w:hAnsi="宋体" w:cs="宋体"/>
        </w:rPr>
      </w:pPr>
      <w:r>
        <w:rPr>
          <w:rFonts w:hint="eastAsia" w:ascii="宋体" w:hAnsi="宋体" w:cs="宋体"/>
          <w:i/>
          <w:iCs/>
        </w:rPr>
        <w:t>V</w:t>
      </w:r>
      <w:r>
        <w:rPr>
          <w:rFonts w:hint="eastAsia" w:ascii="宋体" w:hAnsi="宋体" w:cs="宋体"/>
          <w:i/>
          <w:iCs/>
          <w:vertAlign w:val="subscript"/>
        </w:rPr>
        <w:t>k</w:t>
      </w:r>
      <w:r>
        <w:rPr>
          <w:rFonts w:hint="eastAsia" w:ascii="宋体" w:hAnsi="宋体" w:cs="宋体"/>
        </w:rPr>
        <w:t>——作用于组合型钢桩墙的剪力标准值(N)；</w:t>
      </w:r>
    </w:p>
    <w:p>
      <w:pPr>
        <w:snapToGrid w:val="0"/>
        <w:spacing w:line="240" w:lineRule="auto"/>
        <w:ind w:firstLine="420" w:firstLineChars="200"/>
        <w:rPr>
          <w:rFonts w:hint="eastAsia" w:ascii="宋体" w:hAnsi="宋体" w:cs="宋体"/>
        </w:rPr>
      </w:pPr>
      <w:r>
        <w:rPr>
          <w:rFonts w:hint="eastAsia" w:ascii="宋体" w:hAnsi="宋体" w:cs="宋体"/>
          <w:i/>
          <w:iCs/>
        </w:rPr>
        <w:t>S</w:t>
      </w:r>
      <w:r>
        <w:rPr>
          <w:rFonts w:hint="eastAsia" w:ascii="宋体" w:hAnsi="宋体" w:cs="宋体"/>
        </w:rPr>
        <w:t>——型钢计算剪应力处以上毛截面对中和轴的面积矩(mm³)；</w:t>
      </w:r>
    </w:p>
    <w:p>
      <w:pPr>
        <w:snapToGrid w:val="0"/>
        <w:spacing w:line="240" w:lineRule="auto"/>
        <w:ind w:firstLine="420" w:firstLineChars="200"/>
        <w:rPr>
          <w:rFonts w:hint="eastAsia" w:ascii="宋体" w:hAnsi="宋体" w:cs="宋体"/>
        </w:rPr>
      </w:pPr>
      <w:r>
        <w:rPr>
          <w:rFonts w:hint="eastAsia" w:ascii="宋体" w:hAnsi="宋体" w:cs="宋体"/>
          <w:i/>
          <w:iCs/>
        </w:rPr>
        <w:t>I</w:t>
      </w:r>
      <w:r>
        <w:rPr>
          <w:rFonts w:hint="eastAsia" w:ascii="宋体" w:hAnsi="宋体" w:cs="宋体"/>
        </w:rPr>
        <w:t>——型钢沿弯矩作用方向的毛截面惯性矩(mm⁴)；</w:t>
      </w:r>
    </w:p>
    <w:p>
      <w:pPr>
        <w:snapToGrid w:val="0"/>
        <w:spacing w:line="240" w:lineRule="auto"/>
        <w:ind w:firstLine="420" w:firstLineChars="200"/>
        <w:rPr>
          <w:rFonts w:hint="eastAsia" w:ascii="宋体" w:hAnsi="宋体" w:cs="宋体"/>
        </w:rPr>
      </w:pPr>
      <w:r>
        <w:rPr>
          <w:rFonts w:hint="eastAsia" w:ascii="宋体" w:hAnsi="宋体" w:cs="宋体"/>
          <w:i/>
          <w:iCs/>
        </w:rPr>
        <w:t>t</w:t>
      </w:r>
      <w:r>
        <w:rPr>
          <w:rFonts w:hint="eastAsia" w:ascii="宋体" w:hAnsi="宋体" w:cs="宋体"/>
          <w:i/>
          <w:iCs/>
          <w:vertAlign w:val="subscript"/>
        </w:rPr>
        <w:t>w</w:t>
      </w:r>
      <w:r>
        <w:rPr>
          <w:rFonts w:hint="eastAsia" w:ascii="宋体" w:hAnsi="宋体" w:cs="宋体"/>
        </w:rPr>
        <w:t>——型钢腹板厚度(mm)；</w:t>
      </w:r>
    </w:p>
    <w:p>
      <w:pPr>
        <w:snapToGrid w:val="0"/>
        <w:spacing w:line="240" w:lineRule="auto"/>
        <w:ind w:firstLine="420" w:firstLineChars="200"/>
        <w:rPr>
          <w:rFonts w:hint="eastAsia" w:ascii="宋体" w:hAnsi="宋体" w:cs="宋体"/>
        </w:rPr>
      </w:pPr>
      <w:r>
        <w:rPr>
          <w:rFonts w:hint="eastAsia" w:ascii="宋体" w:hAnsi="宋体" w:cs="宋体"/>
          <w:i/>
          <w:iCs/>
        </w:rPr>
        <w:t>f</w:t>
      </w:r>
      <w:r>
        <w:rPr>
          <w:rFonts w:hint="eastAsia" w:ascii="宋体" w:hAnsi="宋体" w:cs="宋体"/>
          <w:i/>
          <w:iCs/>
          <w:vertAlign w:val="subscript"/>
        </w:rPr>
        <w:t>v</w:t>
      </w:r>
      <w:r>
        <w:rPr>
          <w:rFonts w:hint="eastAsia" w:ascii="宋体" w:hAnsi="宋体" w:cs="宋体"/>
        </w:rPr>
        <w:t>——型钢的抗剪强度设计值(N/mm²)。</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组合型钢桩设计应符合以下要求：</w:t>
      </w:r>
    </w:p>
    <w:p>
      <w:pPr>
        <w:pStyle w:val="180"/>
        <w:numPr>
          <w:ilvl w:val="0"/>
          <w:numId w:val="78"/>
        </w:numPr>
        <w:ind w:firstLine="420"/>
      </w:pPr>
      <w:r>
        <w:rPr>
          <w:rFonts w:hint="eastAsia"/>
        </w:rPr>
        <w:t>组合型钢桩可采用混凝土冠梁或钢冠梁，钢冠梁可采用内外型钢组合构件，型钢与钢冠梁局部间隙应根据间隙大小加工钢板或型钢垫块顶紧焊牢，且对连接强度进行验算；</w:t>
      </w:r>
    </w:p>
    <w:p>
      <w:pPr>
        <w:pStyle w:val="180"/>
        <w:numPr>
          <w:ilvl w:val="0"/>
          <w:numId w:val="78"/>
        </w:numPr>
        <w:ind w:firstLine="420"/>
      </w:pPr>
      <w:r>
        <w:rPr>
          <w:rFonts w:hint="eastAsia"/>
        </w:rPr>
        <w:t>钢筋冠梁高度不宜小于500mm，冠梁宽度不宜小于型钢桩截面高度（或直径）加200mm；</w:t>
      </w:r>
    </w:p>
    <w:p>
      <w:pPr>
        <w:pStyle w:val="180"/>
        <w:numPr>
          <w:ilvl w:val="0"/>
          <w:numId w:val="78"/>
        </w:numPr>
        <w:ind w:firstLine="420"/>
      </w:pPr>
      <w:r>
        <w:rPr>
          <w:rFonts w:hint="eastAsia"/>
        </w:rPr>
        <w:t>型钢与钢板桩不等长时，考虑型钢作为受力构件，钢板桩作为安全储备；型钢与钢板桩等长时，可考虑按照组合截面惯性矩和截面模量考虑，钢板桩伸入混凝土冠梁内不得小于100mm；</w:t>
      </w:r>
    </w:p>
    <w:p>
      <w:pPr>
        <w:pStyle w:val="180"/>
        <w:numPr>
          <w:ilvl w:val="0"/>
          <w:numId w:val="78"/>
        </w:numPr>
        <w:ind w:firstLine="420"/>
      </w:pPr>
      <w:r>
        <w:t>型钢桩长度在18m以内时不宜设置接头，如接头不可避免时，应选择桩身受力较小的部位设置，接头应错开布置确保在同一截面内不应超过50%，错开的距离不宜小于1m</w:t>
      </w:r>
      <w:r>
        <w:rPr>
          <w:rFonts w:hint="eastAsia"/>
        </w:rPr>
        <w:t>；</w:t>
      </w:r>
    </w:p>
    <w:p>
      <w:pPr>
        <w:pStyle w:val="180"/>
        <w:numPr>
          <w:ilvl w:val="0"/>
          <w:numId w:val="78"/>
        </w:numPr>
        <w:ind w:firstLine="420"/>
      </w:pPr>
      <w:r>
        <w:rPr>
          <w:rFonts w:hint="eastAsia"/>
        </w:rPr>
        <w:t>双排型钢桩之间的中心距宜为</w:t>
      </w:r>
      <w:r>
        <w:rPr>
          <w:rFonts w:ascii="Times New Roman"/>
        </w:rPr>
        <w:t>3</w:t>
      </w:r>
      <w:r>
        <w:rPr>
          <w:rFonts w:hint="eastAsia"/>
          <w:szCs w:val="24"/>
        </w:rPr>
        <w:t>～</w:t>
      </w:r>
      <w:r>
        <w:rPr>
          <w:rFonts w:ascii="Times New Roman"/>
        </w:rPr>
        <w:t>6m</w:t>
      </w:r>
      <w:r>
        <w:rPr>
          <w:rFonts w:hint="eastAsia"/>
        </w:rPr>
        <w:t>，前后排型钢桩可采用型钢横梁，横梁截面强度和刚度应满足计算要求，截面高度不宜小于0.5倍型钢高度。</w:t>
      </w:r>
    </w:p>
    <w:tbl>
      <w:tblPr>
        <w:tblStyle w:val="31"/>
        <w:tblpPr w:leftFromText="180" w:rightFromText="180" w:vertAnchor="text" w:horzAnchor="page" w:tblpX="2001" w:tblpY="1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8"/>
        <w:gridCol w:w="3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4058" w:type="dxa"/>
            <w:tcBorders>
              <w:top w:val="nil"/>
              <w:left w:val="nil"/>
              <w:bottom w:val="nil"/>
              <w:right w:val="nil"/>
            </w:tcBorders>
          </w:tcPr>
          <w:p>
            <w:pPr>
              <w:pStyle w:val="180"/>
              <w:numPr>
                <w:ilvl w:val="3"/>
                <w:numId w:val="0"/>
              </w:numPr>
              <w:rPr>
                <w:rFonts w:ascii="Times New Roman"/>
              </w:rPr>
            </w:pPr>
            <w:r>
              <w:rPr>
                <w:rFonts w:hint="eastAsia"/>
              </w:rPr>
              <w:t xml:space="preserve">     </w:t>
            </w:r>
            <w:r>
              <w:rPr>
                <w:rFonts w:hint="eastAsia"/>
              </w:rPr>
              <w:drawing>
                <wp:inline distT="0" distB="0" distL="114300" distR="114300">
                  <wp:extent cx="1622425" cy="2807970"/>
                  <wp:effectExtent l="0" t="0" r="8255" b="11430"/>
                  <wp:docPr id="23" name="图片 23" descr="2180d315-53a6-48c2-8ad2-3fe0a72b9ef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descr="2180d315-53a6-48c2-8ad2-3fe0a72b9ef4"/>
                          <pic:cNvPicPr>
                            <a:picLocks noChangeAspect="true"/>
                          </pic:cNvPicPr>
                        </pic:nvPicPr>
                        <pic:blipFill>
                          <a:blip r:embed="rId112"/>
                          <a:srcRect t="4459" r="63374" b="8682"/>
                          <a:stretch>
                            <a:fillRect/>
                          </a:stretch>
                        </pic:blipFill>
                        <pic:spPr>
                          <a:xfrm>
                            <a:off x="0" y="0"/>
                            <a:ext cx="1622425" cy="2807970"/>
                          </a:xfrm>
                          <a:prstGeom prst="rect">
                            <a:avLst/>
                          </a:prstGeom>
                        </pic:spPr>
                      </pic:pic>
                    </a:graphicData>
                  </a:graphic>
                </wp:inline>
              </w:drawing>
            </w:r>
          </w:p>
        </w:tc>
        <w:tc>
          <w:tcPr>
            <w:tcW w:w="3926" w:type="dxa"/>
            <w:tcBorders>
              <w:top w:val="nil"/>
              <w:left w:val="nil"/>
              <w:bottom w:val="nil"/>
              <w:right w:val="nil"/>
            </w:tcBorders>
          </w:tcPr>
          <w:p>
            <w:pPr>
              <w:pStyle w:val="180"/>
              <w:numPr>
                <w:ilvl w:val="3"/>
                <w:numId w:val="0"/>
              </w:numPr>
              <w:jc w:val="center"/>
              <w:rPr>
                <w:rFonts w:ascii="Times New Roman" w:eastAsia="黑体"/>
                <w:sz w:val="18"/>
                <w:szCs w:val="18"/>
                <w:lang w:bidi="ar"/>
              </w:rPr>
            </w:pPr>
            <w:r>
              <w:rPr>
                <w:rFonts w:hint="eastAsia"/>
              </w:rPr>
              <w:drawing>
                <wp:inline distT="0" distB="0" distL="114300" distR="114300">
                  <wp:extent cx="2235200" cy="2831465"/>
                  <wp:effectExtent l="0" t="0" r="5080" b="3175"/>
                  <wp:docPr id="24" name="图片 24" descr="2180d315-53a6-48c2-8ad2-3fe0a72b9ef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descr="2180d315-53a6-48c2-8ad2-3fe0a72b9ef4"/>
                          <pic:cNvPicPr>
                            <a:picLocks noChangeAspect="true"/>
                          </pic:cNvPicPr>
                        </pic:nvPicPr>
                        <pic:blipFill>
                          <a:blip r:embed="rId112"/>
                          <a:srcRect l="49541" t="2750" b="9664"/>
                          <a:stretch>
                            <a:fillRect/>
                          </a:stretch>
                        </pic:blipFill>
                        <pic:spPr>
                          <a:xfrm>
                            <a:off x="0" y="0"/>
                            <a:ext cx="2235200" cy="283146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trPr>
        <w:tc>
          <w:tcPr>
            <w:tcW w:w="4058" w:type="dxa"/>
            <w:tcBorders>
              <w:top w:val="nil"/>
              <w:left w:val="nil"/>
              <w:bottom w:val="nil"/>
              <w:right w:val="nil"/>
            </w:tcBorders>
          </w:tcPr>
          <w:p>
            <w:pPr>
              <w:widowControl/>
              <w:adjustRightInd/>
              <w:spacing w:after="158" w:afterLines="50" w:line="360" w:lineRule="auto"/>
              <w:jc w:val="center"/>
              <w:rPr>
                <w:sz w:val="18"/>
                <w:szCs w:val="18"/>
              </w:rPr>
            </w:pPr>
            <w:r>
              <w:rPr>
                <w:rFonts w:hint="eastAsia" w:ascii="宋体" w:hAnsi="宋体" w:cs="宋体"/>
                <w:kern w:val="0"/>
              </w:rPr>
              <w:t>a) 单排桩</w:t>
            </w:r>
          </w:p>
        </w:tc>
        <w:tc>
          <w:tcPr>
            <w:tcW w:w="3926" w:type="dxa"/>
            <w:tcBorders>
              <w:top w:val="nil"/>
              <w:left w:val="nil"/>
              <w:bottom w:val="nil"/>
              <w:right w:val="nil"/>
            </w:tcBorders>
          </w:tcPr>
          <w:p>
            <w:pPr>
              <w:widowControl/>
              <w:adjustRightInd/>
              <w:spacing w:after="158" w:afterLines="50" w:line="360" w:lineRule="auto"/>
              <w:jc w:val="center"/>
              <w:rPr>
                <w:sz w:val="18"/>
                <w:szCs w:val="18"/>
              </w:rPr>
            </w:pPr>
            <w:r>
              <w:rPr>
                <w:rFonts w:hint="eastAsia" w:ascii="宋体" w:hAnsi="宋体" w:cs="宋体"/>
                <w:kern w:val="0"/>
              </w:rPr>
              <w:t>b) 双排桩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trPr>
        <w:tc>
          <w:tcPr>
            <w:tcW w:w="7984" w:type="dxa"/>
            <w:gridSpan w:val="2"/>
            <w:tcBorders>
              <w:top w:val="nil"/>
              <w:left w:val="nil"/>
              <w:bottom w:val="nil"/>
              <w:right w:val="nil"/>
            </w:tcBorders>
          </w:tcPr>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图9  型钢冠梁连接平面图</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与支撑斜交相连的围檩，应有避免围檩产生顺向滑移的抗剪措施，抗剪块宜采用角钢制作，数量和间距应根据计算确定。</w:t>
      </w:r>
    </w:p>
    <w:p>
      <w:pPr>
        <w:pStyle w:val="82"/>
        <w:spacing w:before="0" w:beforeLines="0" w:after="0" w:afterLines="0"/>
        <w:ind w:firstLineChars="0"/>
        <w:rPr>
          <w:rFonts w:ascii="宋体"/>
          <w:szCs w:val="24"/>
        </w:rPr>
      </w:pPr>
      <w:r>
        <w:rPr>
          <w:rFonts w:hint="eastAsia" w:ascii="宋体" w:hAnsi="宋体" w:eastAsia="宋体" w:cs="宋体"/>
        </w:rPr>
        <w:t>对于邻近已有建筑、构筑物或地下管线，应采取静压沉桩/拔桩等措施，防止打拔桩对周边环境造成不利影响。</w:t>
      </w:r>
    </w:p>
    <w:p>
      <w:pPr>
        <w:pStyle w:val="120"/>
        <w:spacing w:before="158" w:after="158"/>
      </w:pPr>
      <w:bookmarkStart w:id="69" w:name="_Toc13238"/>
      <w:bookmarkStart w:id="70" w:name="_Toc24992"/>
      <w:r>
        <w:rPr>
          <w:rFonts w:hint="eastAsia"/>
        </w:rPr>
        <w:t>型钢水泥土连续墙</w:t>
      </w:r>
      <w:bookmarkEnd w:id="69"/>
      <w:bookmarkEnd w:id="70"/>
    </w:p>
    <w:p>
      <w:pPr>
        <w:pStyle w:val="82"/>
        <w:spacing w:before="0" w:beforeLines="0" w:after="0" w:afterLines="0"/>
        <w:ind w:firstLineChars="0"/>
        <w:rPr>
          <w:rFonts w:hint="eastAsia" w:ascii="宋体" w:hAnsi="宋体" w:eastAsia="宋体" w:cs="宋体"/>
        </w:rPr>
      </w:pPr>
      <w:r>
        <w:rPr>
          <w:rFonts w:ascii="宋体" w:hAnsi="宋体" w:eastAsia="宋体" w:cs="宋体"/>
        </w:rPr>
        <w:t>型钢水泥土连续墙的选型应根据基坑开挖深度、周边环境条件、场地工程地质和水文地质条件、基坑形状与规模、支撑或锚杆体系的设置等综合确定。</w:t>
      </w:r>
    </w:p>
    <w:p>
      <w:pPr>
        <w:pStyle w:val="82"/>
        <w:spacing w:before="0" w:beforeLines="0" w:after="0" w:afterLines="0"/>
        <w:ind w:firstLineChars="0"/>
        <w:rPr>
          <w:rFonts w:hint="eastAsia" w:ascii="宋体" w:hAnsi="宋体" w:eastAsia="宋体" w:cs="宋体"/>
        </w:rPr>
      </w:pPr>
      <w:r>
        <w:rPr>
          <w:rFonts w:ascii="宋体" w:hAnsi="宋体" w:eastAsia="宋体" w:cs="宋体"/>
        </w:rPr>
        <w:t>型钢水泥土连续墙中的水泥土墙（桩）可以采用</w:t>
      </w:r>
      <w:r>
        <w:rPr>
          <w:rFonts w:hint="eastAsia" w:ascii="宋体" w:hAnsi="宋体" w:eastAsia="宋体" w:cs="宋体"/>
        </w:rPr>
        <w:t>连续的</w:t>
      </w:r>
      <w:r>
        <w:rPr>
          <w:rFonts w:ascii="宋体" w:hAnsi="宋体" w:eastAsia="宋体" w:cs="宋体"/>
        </w:rPr>
        <w:t>三轴水泥土搅拌桩、等厚水泥土搅拌墙等；内插的芯材可采用可回收的钢管桩、钢板桩及热轧H型钢等。</w:t>
      </w:r>
    </w:p>
    <w:p>
      <w:pPr>
        <w:pStyle w:val="82"/>
        <w:spacing w:before="0" w:beforeLines="0" w:after="0" w:afterLines="0"/>
        <w:ind w:firstLineChars="0"/>
        <w:rPr>
          <w:rFonts w:hint="eastAsia" w:ascii="宋体" w:hAnsi="宋体" w:eastAsia="宋体" w:cs="宋体"/>
        </w:rPr>
      </w:pPr>
      <w:r>
        <w:rPr>
          <w:rFonts w:ascii="宋体" w:hAnsi="宋体" w:eastAsia="宋体" w:cs="宋体"/>
        </w:rPr>
        <w:t>型钢水泥土连续墙支挡结构在进行支护结构内力和变形计算、基坑抗隆起以及整体稳定性等各项验算时，支护结构的刚度和深度只考虑内插芯材的贡献，不应计入水泥土墙（桩）的作用。基坑止水及抗流土稳定性验算可计入芯材端部以下水泥土墙（桩）的作用。</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型钢水泥土搅拌墙内插型钢的截面承载力应按下列规定验算：</w:t>
      </w:r>
    </w:p>
    <w:p>
      <w:pPr>
        <w:pStyle w:val="180"/>
        <w:numPr>
          <w:ilvl w:val="0"/>
          <w:numId w:val="77"/>
        </w:numPr>
        <w:ind w:firstLine="420"/>
      </w:pPr>
      <w:r>
        <w:rPr>
          <w:rFonts w:hint="eastAsia"/>
        </w:rPr>
        <w:t>作用于型钢水泥土搅拌墙的弯矩全部由型钢承担，并应符合</w:t>
      </w:r>
      <w:r>
        <w:rPr>
          <w:rFonts w:hint="eastAsia" w:hAnsi="宋体" w:cs="宋体"/>
        </w:rPr>
        <w:t>下列公式</w:t>
      </w:r>
      <w:r>
        <w:rPr>
          <w:rFonts w:hint="eastAsia"/>
        </w:rPr>
        <w:t>规定：</w:t>
      </w:r>
    </w:p>
    <w:p>
      <w:pPr>
        <w:snapToGrid w:val="0"/>
        <w:spacing w:line="360" w:lineRule="auto"/>
        <w:ind w:firstLine="420" w:firstLineChars="200"/>
        <w:jc w:val="right"/>
      </w:pPr>
      <w:r>
        <w:rPr>
          <w:position w:val="-24"/>
        </w:rPr>
        <w:object>
          <v:shape id="_x0000_i1062" o:spt="75" type="#_x0000_t75" style="height:31pt;width:72pt;" o:ole="t" filled="f" o:preferrelative="t" stroked="f" coordsize="21600,21600">
            <v:path/>
            <v:fill on="f" focussize="0,0"/>
            <v:stroke on="f" joinstyle="miter"/>
            <v:imagedata r:id="rId109" o:title=""/>
            <o:lock v:ext="edit" aspectratio="t"/>
            <w10:wrap type="none"/>
            <w10:anchorlock/>
          </v:shape>
          <o:OLEObject Type="Embed" ProgID="Equation.KSEE3" ShapeID="_x0000_i1062" DrawAspect="Content" ObjectID="_1468075764" r:id="rId113">
            <o:LockedField>false</o:LockedField>
          </o:OLEObject>
        </w:object>
      </w:r>
      <w:r>
        <w:t xml:space="preserve">         </w:t>
      </w:r>
      <w:r>
        <w:rPr>
          <w:rFonts w:hint="eastAsia"/>
        </w:rPr>
        <w:t xml:space="preserve">   </w:t>
      </w:r>
      <w:r>
        <w:t xml:space="preserve">      </w:t>
      </w:r>
      <w:r>
        <w:rPr>
          <w:rFonts w:hint="eastAsia"/>
        </w:rPr>
        <w:t xml:space="preserve">   </w:t>
      </w:r>
      <w:r>
        <w:t xml:space="preserve">            （</w:t>
      </w:r>
      <w:r>
        <w:rPr>
          <w:rFonts w:hint="eastAsia"/>
        </w:rPr>
        <w:t>18</w:t>
      </w:r>
      <w:r>
        <w:t>）</w:t>
      </w:r>
    </w:p>
    <w:p>
      <w:pPr>
        <w:snapToGrid w:val="0"/>
        <w:spacing w:line="240" w:lineRule="auto"/>
        <w:rPr>
          <w:rFonts w:hint="eastAsia" w:ascii="宋体" w:hAnsi="宋体" w:cs="宋体"/>
        </w:rPr>
      </w:pPr>
      <w:r>
        <w:rPr>
          <w:rFonts w:hint="eastAsia" w:ascii="宋体" w:hAnsi="宋体" w:cs="宋体"/>
        </w:rPr>
        <w:t>式中：</w:t>
      </w:r>
    </w:p>
    <w:p>
      <w:pPr>
        <w:snapToGrid w:val="0"/>
        <w:spacing w:line="240" w:lineRule="auto"/>
        <w:ind w:firstLine="420" w:firstLineChars="200"/>
        <w:rPr>
          <w:rFonts w:hint="eastAsia" w:ascii="宋体" w:hAnsi="宋体" w:cs="宋体"/>
        </w:rPr>
      </w:pPr>
      <w:r>
        <w:rPr>
          <w:rFonts w:hint="eastAsia" w:ascii="宋体" w:hAnsi="宋体" w:cs="宋体"/>
          <w:i/>
          <w:iCs/>
        </w:rPr>
        <w:t>γ</w:t>
      </w:r>
      <w:r>
        <w:rPr>
          <w:rFonts w:hint="eastAsia" w:ascii="宋体" w:hAnsi="宋体" w:cs="宋体"/>
          <w:i/>
          <w:iCs/>
          <w:vertAlign w:val="subscript"/>
        </w:rPr>
        <w:t>0</w:t>
      </w:r>
      <w:r>
        <w:rPr>
          <w:rFonts w:hint="eastAsia" w:ascii="宋体" w:hAnsi="宋体" w:cs="宋体"/>
        </w:rPr>
        <w:t>——支护结构重要性系数，按照现行行业标准JGJ 120取值；</w:t>
      </w:r>
    </w:p>
    <w:p>
      <w:pPr>
        <w:snapToGrid w:val="0"/>
        <w:spacing w:line="240" w:lineRule="auto"/>
        <w:ind w:firstLine="420" w:firstLineChars="200"/>
        <w:rPr>
          <w:rFonts w:hint="eastAsia" w:ascii="宋体" w:hAnsi="宋体" w:cs="宋体"/>
        </w:rPr>
      </w:pPr>
      <w:r>
        <w:rPr>
          <w:rFonts w:hint="eastAsia" w:ascii="宋体" w:hAnsi="宋体" w:cs="宋体"/>
          <w:i/>
          <w:iCs/>
        </w:rPr>
        <w:t>M</w:t>
      </w:r>
      <w:r>
        <w:rPr>
          <w:rFonts w:hint="eastAsia" w:ascii="宋体" w:hAnsi="宋体" w:cs="宋体"/>
          <w:i/>
          <w:iCs/>
          <w:vertAlign w:val="subscript"/>
        </w:rPr>
        <w:t>k</w:t>
      </w:r>
      <w:r>
        <w:rPr>
          <w:rFonts w:hint="eastAsia" w:ascii="宋体" w:hAnsi="宋体" w:cs="宋体"/>
        </w:rPr>
        <w:t>——作用丁型钢水泥上搅拌墙的弯矩标准值(N·mm)；</w:t>
      </w:r>
    </w:p>
    <w:p>
      <w:pPr>
        <w:snapToGrid w:val="0"/>
        <w:spacing w:line="240" w:lineRule="auto"/>
        <w:ind w:firstLine="420" w:firstLineChars="200"/>
        <w:rPr>
          <w:rFonts w:hint="eastAsia" w:ascii="宋体" w:hAnsi="宋体" w:cs="宋体"/>
        </w:rPr>
      </w:pPr>
      <w:r>
        <w:rPr>
          <w:rFonts w:hint="eastAsia" w:ascii="宋体" w:hAnsi="宋体" w:cs="宋体"/>
          <w:i/>
          <w:iCs/>
        </w:rPr>
        <w:t>W</w:t>
      </w:r>
      <w:r>
        <w:rPr>
          <w:rFonts w:hint="eastAsia" w:ascii="宋体" w:hAnsi="宋体" w:cs="宋体"/>
        </w:rPr>
        <w:t>——型钢沿弯矩作用方向的截面模量(mm³)；</w:t>
      </w:r>
    </w:p>
    <w:p>
      <w:pPr>
        <w:snapToGrid w:val="0"/>
        <w:spacing w:line="240" w:lineRule="auto"/>
        <w:ind w:firstLine="420" w:firstLineChars="200"/>
        <w:rPr>
          <w:rFonts w:hint="eastAsia" w:ascii="宋体" w:hAnsi="宋体" w:cs="宋体"/>
        </w:rPr>
      </w:pPr>
      <w:r>
        <w:rPr>
          <w:rFonts w:hint="eastAsia" w:ascii="宋体" w:hAnsi="宋体" w:cs="宋体"/>
          <w:i/>
          <w:iCs/>
        </w:rPr>
        <w:t>f</w:t>
      </w:r>
      <w:r>
        <w:rPr>
          <w:rFonts w:hint="eastAsia" w:ascii="宋体" w:hAnsi="宋体" w:cs="宋体"/>
        </w:rPr>
        <w:t>——型钢的抗弯强度设计值(N/mm²)。</w:t>
      </w:r>
    </w:p>
    <w:p>
      <w:pPr>
        <w:pStyle w:val="180"/>
        <w:numPr>
          <w:ilvl w:val="0"/>
          <w:numId w:val="77"/>
        </w:numPr>
        <w:ind w:firstLine="420"/>
      </w:pPr>
      <w:r>
        <w:rPr>
          <w:rFonts w:hint="eastAsia"/>
        </w:rPr>
        <w:t>作用于型钢水泥土搅拌墙的剪力全部由型钢承担，并应符合</w:t>
      </w:r>
      <w:r>
        <w:rPr>
          <w:rFonts w:hint="eastAsia" w:hAnsi="宋体" w:cs="宋体"/>
        </w:rPr>
        <w:t>下列公式</w:t>
      </w:r>
      <w:r>
        <w:rPr>
          <w:rFonts w:hint="eastAsia"/>
        </w:rPr>
        <w:t>规定：</w:t>
      </w:r>
    </w:p>
    <w:p>
      <w:pPr>
        <w:snapToGrid w:val="0"/>
        <w:spacing w:line="360" w:lineRule="auto"/>
        <w:ind w:firstLine="420" w:firstLineChars="200"/>
        <w:jc w:val="right"/>
      </w:pPr>
      <w:r>
        <w:rPr>
          <w:position w:val="-30"/>
        </w:rPr>
        <w:object>
          <v:shape id="_x0000_i1063" o:spt="75" type="#_x0000_t75" style="height:34pt;width:75pt;" o:ole="t" filled="f" o:preferrelative="t" stroked="f" coordsize="21600,21600">
            <v:path/>
            <v:fill on="f" focussize="0,0"/>
            <v:stroke on="f" joinstyle="miter"/>
            <v:imagedata r:id="rId111" o:title=""/>
            <o:lock v:ext="edit" aspectratio="t"/>
            <w10:wrap type="none"/>
            <w10:anchorlock/>
          </v:shape>
          <o:OLEObject Type="Embed" ProgID="Equation.KSEE3" ShapeID="_x0000_i1063" DrawAspect="Content" ObjectID="_1468075765" r:id="rId114">
            <o:LockedField>false</o:LockedField>
          </o:OLEObject>
        </w:object>
      </w:r>
      <w:r>
        <w:t xml:space="preserve">         </w:t>
      </w:r>
      <w:r>
        <w:rPr>
          <w:rFonts w:hint="eastAsia"/>
        </w:rPr>
        <w:t xml:space="preserve">   </w:t>
      </w:r>
      <w:r>
        <w:t xml:space="preserve">                  （</w:t>
      </w:r>
      <w:r>
        <w:rPr>
          <w:rFonts w:hint="eastAsia"/>
        </w:rPr>
        <w:t>19</w:t>
      </w:r>
      <w:r>
        <w:t>）</w:t>
      </w:r>
    </w:p>
    <w:p>
      <w:pPr>
        <w:snapToGrid w:val="0"/>
        <w:spacing w:line="240" w:lineRule="auto"/>
        <w:rPr>
          <w:rFonts w:hint="eastAsia" w:ascii="宋体" w:hAnsi="宋体" w:cs="宋体"/>
        </w:rPr>
      </w:pPr>
      <w:r>
        <w:rPr>
          <w:rFonts w:hint="eastAsia" w:ascii="宋体" w:hAnsi="宋体" w:cs="宋体"/>
        </w:rPr>
        <w:t>式中：</w:t>
      </w:r>
    </w:p>
    <w:p>
      <w:pPr>
        <w:snapToGrid w:val="0"/>
        <w:spacing w:line="240" w:lineRule="auto"/>
        <w:ind w:firstLine="420" w:firstLineChars="200"/>
        <w:rPr>
          <w:rFonts w:hint="eastAsia" w:ascii="宋体" w:hAnsi="宋体" w:cs="宋体"/>
        </w:rPr>
      </w:pPr>
      <w:r>
        <w:rPr>
          <w:rFonts w:hint="eastAsia" w:ascii="宋体" w:hAnsi="宋体" w:cs="宋体"/>
          <w:i/>
          <w:iCs/>
        </w:rPr>
        <w:t>V</w:t>
      </w:r>
      <w:r>
        <w:rPr>
          <w:rFonts w:hint="eastAsia" w:ascii="宋体" w:hAnsi="宋体" w:cs="宋体"/>
          <w:i/>
          <w:iCs/>
          <w:vertAlign w:val="subscript"/>
        </w:rPr>
        <w:t>k</w:t>
      </w:r>
      <w:r>
        <w:rPr>
          <w:rFonts w:hint="eastAsia" w:ascii="宋体" w:hAnsi="宋体" w:cs="宋体"/>
        </w:rPr>
        <w:t>——作用于型钢水泥土搅拌墙的剪力标准值(N)；</w:t>
      </w:r>
    </w:p>
    <w:p>
      <w:pPr>
        <w:snapToGrid w:val="0"/>
        <w:spacing w:line="240" w:lineRule="auto"/>
        <w:ind w:firstLine="420" w:firstLineChars="200"/>
        <w:rPr>
          <w:rFonts w:hint="eastAsia" w:ascii="宋体" w:hAnsi="宋体" w:cs="宋体"/>
        </w:rPr>
      </w:pPr>
      <w:r>
        <w:rPr>
          <w:rFonts w:hint="eastAsia" w:ascii="宋体" w:hAnsi="宋体" w:cs="宋体"/>
          <w:i/>
          <w:iCs/>
        </w:rPr>
        <w:t>S</w:t>
      </w:r>
      <w:r>
        <w:rPr>
          <w:rFonts w:hint="eastAsia" w:ascii="宋体" w:hAnsi="宋体" w:cs="宋体"/>
        </w:rPr>
        <w:t>——型钢计算剪应力处以上毛截面对中和轴的面积矩(mm³)；</w:t>
      </w:r>
    </w:p>
    <w:p>
      <w:pPr>
        <w:snapToGrid w:val="0"/>
        <w:spacing w:line="240" w:lineRule="auto"/>
        <w:ind w:firstLine="420" w:firstLineChars="200"/>
        <w:rPr>
          <w:rFonts w:hint="eastAsia" w:ascii="宋体" w:hAnsi="宋体" w:cs="宋体"/>
        </w:rPr>
      </w:pPr>
      <w:r>
        <w:rPr>
          <w:rFonts w:hint="eastAsia" w:ascii="宋体" w:hAnsi="宋体" w:cs="宋体"/>
          <w:i/>
          <w:iCs/>
        </w:rPr>
        <w:t>I</w:t>
      </w:r>
      <w:r>
        <w:rPr>
          <w:rFonts w:hint="eastAsia" w:ascii="宋体" w:hAnsi="宋体" w:cs="宋体"/>
        </w:rPr>
        <w:t>——型钢沿弯矩作用方向的毛截面惯性矩(mm⁴)；</w:t>
      </w:r>
    </w:p>
    <w:p>
      <w:pPr>
        <w:snapToGrid w:val="0"/>
        <w:spacing w:line="240" w:lineRule="auto"/>
        <w:ind w:firstLine="420" w:firstLineChars="200"/>
        <w:rPr>
          <w:rFonts w:hint="eastAsia" w:ascii="宋体" w:hAnsi="宋体" w:cs="宋体"/>
        </w:rPr>
      </w:pPr>
      <w:r>
        <w:rPr>
          <w:rFonts w:hint="eastAsia" w:ascii="宋体" w:hAnsi="宋体" w:cs="宋体"/>
          <w:i/>
          <w:iCs/>
        </w:rPr>
        <w:t>t</w:t>
      </w:r>
      <w:r>
        <w:rPr>
          <w:rFonts w:hint="eastAsia" w:ascii="宋体" w:hAnsi="宋体" w:cs="宋体"/>
          <w:i/>
          <w:iCs/>
          <w:vertAlign w:val="subscript"/>
        </w:rPr>
        <w:t>w</w:t>
      </w:r>
      <w:r>
        <w:rPr>
          <w:rFonts w:hint="eastAsia" w:ascii="宋体" w:hAnsi="宋体" w:cs="宋体"/>
        </w:rPr>
        <w:t>——型钢腹板厚度(mm)；</w:t>
      </w:r>
    </w:p>
    <w:p>
      <w:pPr>
        <w:snapToGrid w:val="0"/>
        <w:spacing w:line="240" w:lineRule="auto"/>
        <w:ind w:firstLine="420" w:firstLineChars="200"/>
      </w:pPr>
      <w:r>
        <w:rPr>
          <w:rFonts w:hint="eastAsia" w:ascii="宋体" w:hAnsi="宋体" w:cs="宋体"/>
          <w:i/>
          <w:iCs/>
        </w:rPr>
        <w:t>f</w:t>
      </w:r>
      <w:r>
        <w:rPr>
          <w:rFonts w:hint="eastAsia" w:ascii="宋体" w:hAnsi="宋体" w:cs="宋体"/>
          <w:i/>
          <w:iCs/>
          <w:vertAlign w:val="subscript"/>
        </w:rPr>
        <w:t>v</w:t>
      </w:r>
      <w:r>
        <w:rPr>
          <w:rFonts w:hint="eastAsia" w:ascii="宋体" w:hAnsi="宋体" w:cs="宋体"/>
        </w:rPr>
        <w:t>——型钢的抗剪强度设计值(N/mm²)。</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内</w:t>
      </w:r>
      <w:r>
        <w:rPr>
          <w:rFonts w:ascii="宋体" w:hAnsi="宋体" w:eastAsia="宋体" w:cs="宋体"/>
        </w:rPr>
        <w:t>插芯材的平面布置形式应根据计算确定，截面承载力验算、芯材与水泥土之间的错动剪切承载力验算等应按湖北省地方标准DB42/T 1774执行。图</w:t>
      </w:r>
      <w:r>
        <w:rPr>
          <w:rFonts w:hint="eastAsia" w:ascii="宋体" w:hAnsi="宋体" w:eastAsia="宋体" w:cs="宋体"/>
        </w:rPr>
        <w:t>10</w:t>
      </w:r>
      <w:r>
        <w:rPr>
          <w:rFonts w:ascii="宋体" w:hAnsi="宋体" w:eastAsia="宋体" w:cs="宋体"/>
        </w:rPr>
        <w:t>为三轴搅拌桩内插型钢示意图；图</w:t>
      </w:r>
      <w:r>
        <w:rPr>
          <w:rFonts w:hint="eastAsia" w:ascii="宋体" w:hAnsi="宋体" w:eastAsia="宋体" w:cs="宋体"/>
        </w:rPr>
        <w:t>11</w:t>
      </w:r>
      <w:r>
        <w:rPr>
          <w:rFonts w:ascii="宋体" w:hAnsi="宋体" w:eastAsia="宋体" w:cs="宋体"/>
        </w:rPr>
        <w:t>为等</w:t>
      </w:r>
      <w:r>
        <w:rPr>
          <w:rFonts w:hint="eastAsia" w:ascii="宋体" w:hAnsi="宋体" w:eastAsia="宋体" w:cs="宋体"/>
        </w:rPr>
        <w:t>厚度</w:t>
      </w:r>
      <w:r>
        <w:rPr>
          <w:rFonts w:ascii="宋体" w:hAnsi="宋体" w:eastAsia="宋体" w:cs="宋体"/>
        </w:rPr>
        <w:t>水泥土搅拌墙内插型钢示意图。</w:t>
      </w:r>
    </w:p>
    <w:p>
      <w:pPr>
        <w:pStyle w:val="180"/>
        <w:numPr>
          <w:ilvl w:val="3"/>
          <w:numId w:val="0"/>
        </w:numPr>
        <w:jc w:val="center"/>
        <w:rPr>
          <w:rFonts w:ascii="Times New Roman"/>
          <w:sz w:val="24"/>
          <w:szCs w:val="24"/>
        </w:rPr>
      </w:pPr>
      <w:r>
        <w:rPr>
          <w:rFonts w:ascii="Times New Roman"/>
          <w:sz w:val="24"/>
          <w:szCs w:val="24"/>
        </w:rPr>
        <w:drawing>
          <wp:inline distT="0" distB="0" distL="0" distR="0">
            <wp:extent cx="2394585" cy="683260"/>
            <wp:effectExtent l="0" t="0" r="5715" b="2540"/>
            <wp:docPr id="25" name="图片 88"/>
            <wp:cNvGraphicFramePr/>
            <a:graphic xmlns:a="http://schemas.openxmlformats.org/drawingml/2006/main">
              <a:graphicData uri="http://schemas.openxmlformats.org/drawingml/2006/picture">
                <pic:pic xmlns:pic="http://schemas.openxmlformats.org/drawingml/2006/picture">
                  <pic:nvPicPr>
                    <pic:cNvPr id="25" name="图片 88"/>
                    <pic:cNvPicPr/>
                  </pic:nvPicPr>
                  <pic:blipFill>
                    <a:blip r:embed="rId115" cstate="print"/>
                    <a:srcRect r="1441" b="71262"/>
                    <a:stretch>
                      <a:fillRect/>
                    </a:stretch>
                  </pic:blipFill>
                  <pic:spPr>
                    <a:xfrm>
                      <a:off x="0" y="0"/>
                      <a:ext cx="2394585" cy="683260"/>
                    </a:xfrm>
                    <a:prstGeom prst="rect">
                      <a:avLst/>
                    </a:prstGeom>
                    <a:ln>
                      <a:noFill/>
                    </a:ln>
                  </pic:spPr>
                </pic:pic>
              </a:graphicData>
            </a:graphic>
          </wp:inline>
        </w:drawing>
      </w:r>
      <w:r>
        <w:rPr>
          <w:rFonts w:ascii="Times New Roman"/>
          <w:sz w:val="24"/>
          <w:szCs w:val="24"/>
        </w:rPr>
        <w:t xml:space="preserve">   </w:t>
      </w:r>
      <w:r>
        <w:rPr>
          <w:rFonts w:ascii="Times New Roman"/>
          <w:sz w:val="24"/>
          <w:szCs w:val="24"/>
        </w:rPr>
        <w:drawing>
          <wp:inline distT="0" distB="0" distL="0" distR="0">
            <wp:extent cx="2207260" cy="807720"/>
            <wp:effectExtent l="0" t="0" r="2540" b="11430"/>
            <wp:docPr id="26" name="图片 90"/>
            <wp:cNvGraphicFramePr/>
            <a:graphic xmlns:a="http://schemas.openxmlformats.org/drawingml/2006/main">
              <a:graphicData uri="http://schemas.openxmlformats.org/drawingml/2006/picture">
                <pic:pic xmlns:pic="http://schemas.openxmlformats.org/drawingml/2006/picture">
                  <pic:nvPicPr>
                    <pic:cNvPr id="26" name="图片 90"/>
                    <pic:cNvPicPr/>
                  </pic:nvPicPr>
                  <pic:blipFill>
                    <a:blip r:embed="rId116" cstate="print"/>
                    <a:srcRect/>
                    <a:stretch>
                      <a:fillRect/>
                    </a:stretch>
                  </pic:blipFill>
                  <pic:spPr>
                    <a:xfrm>
                      <a:off x="0" y="0"/>
                      <a:ext cx="2207260" cy="807720"/>
                    </a:xfrm>
                    <a:prstGeom prst="rect">
                      <a:avLst/>
                    </a:prstGeom>
                    <a:ln>
                      <a:noFill/>
                    </a:ln>
                  </pic:spPr>
                </pic:pic>
              </a:graphicData>
            </a:graphic>
          </wp:inline>
        </w:drawing>
      </w:r>
    </w:p>
    <w:p>
      <w:pPr>
        <w:snapToGrid w:val="0"/>
        <w:spacing w:line="360" w:lineRule="auto"/>
        <w:jc w:val="center"/>
        <w:rPr>
          <w:rFonts w:ascii="Times New Roman" w:hAnsi="Times New Roman"/>
          <w:sz w:val="24"/>
          <w:szCs w:val="24"/>
        </w:rPr>
      </w:pPr>
      <w:r>
        <w:rPr>
          <w:rFonts w:ascii="Times New Roman" w:hAnsi="Times New Roman"/>
          <w:sz w:val="24"/>
          <w:szCs w:val="24"/>
        </w:rPr>
        <w:drawing>
          <wp:inline distT="0" distB="0" distL="0" distR="0">
            <wp:extent cx="2400935" cy="799465"/>
            <wp:effectExtent l="0" t="0" r="18415" b="635"/>
            <wp:docPr id="27" name="图片 88"/>
            <wp:cNvGraphicFramePr/>
            <a:graphic xmlns:a="http://schemas.openxmlformats.org/drawingml/2006/main">
              <a:graphicData uri="http://schemas.openxmlformats.org/drawingml/2006/picture">
                <pic:pic xmlns:pic="http://schemas.openxmlformats.org/drawingml/2006/picture">
                  <pic:nvPicPr>
                    <pic:cNvPr id="27" name="图片 88"/>
                    <pic:cNvPicPr/>
                  </pic:nvPicPr>
                  <pic:blipFill>
                    <a:blip r:embed="rId115" cstate="print"/>
                    <a:srcRect t="66036" r="143"/>
                    <a:stretch>
                      <a:fillRect/>
                    </a:stretch>
                  </pic:blipFill>
                  <pic:spPr>
                    <a:xfrm>
                      <a:off x="0" y="0"/>
                      <a:ext cx="2400935" cy="799465"/>
                    </a:xfrm>
                    <a:prstGeom prst="rect">
                      <a:avLst/>
                    </a:prstGeom>
                    <a:ln>
                      <a:noFill/>
                    </a:ln>
                  </pic:spPr>
                </pic:pic>
              </a:graphicData>
            </a:graphic>
          </wp:inline>
        </w:drawing>
      </w:r>
    </w:p>
    <w:p>
      <w:pPr>
        <w:widowControl/>
        <w:adjustRightInd/>
        <w:spacing w:after="158" w:afterLines="50" w:line="360" w:lineRule="auto"/>
        <w:jc w:val="center"/>
        <w:rPr>
          <w:rFonts w:hint="eastAsia" w:ascii="宋体" w:hAnsi="宋体" w:cs="宋体"/>
          <w:b/>
          <w:bCs/>
          <w:kern w:val="0"/>
        </w:rPr>
      </w:pPr>
      <w:r>
        <w:rPr>
          <w:rFonts w:ascii="宋体" w:hAnsi="宋体" w:cs="宋体"/>
          <w:b/>
          <w:bCs/>
          <w:kern w:val="0"/>
        </w:rPr>
        <w:t>图</w:t>
      </w:r>
      <w:r>
        <w:rPr>
          <w:rFonts w:hint="eastAsia" w:ascii="宋体" w:hAnsi="宋体" w:cs="宋体"/>
          <w:b/>
          <w:bCs/>
          <w:kern w:val="0"/>
        </w:rPr>
        <w:t>10</w:t>
      </w:r>
      <w:r>
        <w:rPr>
          <w:rFonts w:ascii="宋体" w:hAnsi="宋体" w:cs="宋体"/>
          <w:b/>
          <w:bCs/>
          <w:kern w:val="0"/>
        </w:rPr>
        <w:t xml:space="preserve">  三轴搅拌桩内插型钢</w:t>
      </w:r>
      <w:r>
        <w:rPr>
          <w:rFonts w:hint="eastAsia" w:ascii="宋体" w:hAnsi="宋体" w:cs="宋体"/>
          <w:b/>
          <w:bCs/>
          <w:kern w:val="0"/>
        </w:rPr>
        <w:t>示意图</w:t>
      </w:r>
    </w:p>
    <w:p>
      <w:pPr>
        <w:pStyle w:val="42"/>
        <w:spacing w:line="360" w:lineRule="auto"/>
        <w:ind w:firstLine="0" w:firstLineChars="0"/>
        <w:jc w:val="center"/>
        <w:rPr>
          <w:b/>
          <w:bCs/>
          <w:sz w:val="24"/>
          <w:szCs w:val="24"/>
        </w:rPr>
      </w:pPr>
      <w:r>
        <w:drawing>
          <wp:inline distT="0" distB="0" distL="114300" distR="114300">
            <wp:extent cx="2058035" cy="591820"/>
            <wp:effectExtent l="0" t="0" r="18415" b="17780"/>
            <wp:docPr id="30" name="图片 10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109"/>
                    <pic:cNvPicPr>
                      <a:picLocks noChangeAspect="true"/>
                    </pic:cNvPicPr>
                  </pic:nvPicPr>
                  <pic:blipFill>
                    <a:blip r:embed="rId117"/>
                    <a:stretch>
                      <a:fillRect/>
                    </a:stretch>
                  </pic:blipFill>
                  <pic:spPr>
                    <a:xfrm>
                      <a:off x="0" y="0"/>
                      <a:ext cx="2058035" cy="591820"/>
                    </a:xfrm>
                    <a:prstGeom prst="rect">
                      <a:avLst/>
                    </a:prstGeom>
                    <a:noFill/>
                    <a:ln>
                      <a:noFill/>
                    </a:ln>
                  </pic:spPr>
                </pic:pic>
              </a:graphicData>
            </a:graphic>
          </wp:inline>
        </w:drawing>
      </w:r>
    </w:p>
    <w:p>
      <w:pPr>
        <w:widowControl/>
        <w:adjustRightInd/>
        <w:spacing w:after="158" w:afterLines="50" w:line="360" w:lineRule="auto"/>
        <w:jc w:val="center"/>
        <w:rPr>
          <w:rFonts w:hint="eastAsia" w:ascii="宋体" w:hAnsi="宋体" w:cs="宋体"/>
          <w:b/>
          <w:bCs/>
          <w:kern w:val="0"/>
        </w:rPr>
      </w:pPr>
      <w:r>
        <w:rPr>
          <w:rFonts w:ascii="宋体" w:hAnsi="宋体" w:cs="宋体"/>
          <w:b/>
          <w:bCs/>
          <w:kern w:val="0"/>
        </w:rPr>
        <w:t>图</w:t>
      </w:r>
      <w:r>
        <w:rPr>
          <w:rFonts w:hint="eastAsia" w:ascii="宋体" w:hAnsi="宋体" w:cs="宋体"/>
          <w:b/>
          <w:bCs/>
          <w:kern w:val="0"/>
        </w:rPr>
        <w:t>11</w:t>
      </w:r>
      <w:r>
        <w:rPr>
          <w:rFonts w:ascii="宋体" w:hAnsi="宋体" w:cs="宋体"/>
          <w:b/>
          <w:bCs/>
          <w:kern w:val="0"/>
        </w:rPr>
        <w:t xml:space="preserve">  等厚度水泥土搅拌墙内插型钢</w:t>
      </w:r>
      <w:r>
        <w:rPr>
          <w:rFonts w:hint="eastAsia" w:ascii="宋体" w:hAnsi="宋体" w:cs="宋体"/>
          <w:b/>
          <w:bCs/>
          <w:kern w:val="0"/>
        </w:rPr>
        <w:t>示意图</w:t>
      </w:r>
    </w:p>
    <w:p>
      <w:pPr>
        <w:pStyle w:val="82"/>
        <w:spacing w:before="0" w:beforeLines="0" w:after="0" w:afterLines="0"/>
        <w:ind w:firstLineChars="0"/>
        <w:rPr>
          <w:rFonts w:hint="eastAsia" w:ascii="宋体" w:hAnsi="宋体" w:eastAsia="宋体" w:cs="宋体"/>
        </w:rPr>
      </w:pPr>
      <w:r>
        <w:rPr>
          <w:rFonts w:ascii="宋体" w:hAnsi="宋体" w:eastAsia="宋体" w:cs="宋体"/>
        </w:rPr>
        <w:t>水泥土墙（桩）体的厚度和深度应满足芯材的插入要求，墙（桩）体外边缘与对应侧芯材外边缘最小净间距均不宜小于50mm，墙（桩）体深度宜比芯材的插入深度深0.5m</w:t>
      </w:r>
      <w:r>
        <w:rPr>
          <w:rFonts w:hint="eastAsia" w:ascii="宋体" w:eastAsia="宋体"/>
          <w:szCs w:val="24"/>
        </w:rPr>
        <w:t>～</w:t>
      </w:r>
      <w:r>
        <w:rPr>
          <w:rFonts w:ascii="宋体" w:hAnsi="宋体" w:eastAsia="宋体" w:cs="宋体"/>
        </w:rPr>
        <w:t>1.0m。芯材宜沿水泥土搅拌墙（桩）中心线布置，相邻芯材的净距不宜小于200mm。</w:t>
      </w:r>
    </w:p>
    <w:p>
      <w:pPr>
        <w:pStyle w:val="82"/>
        <w:spacing w:before="0" w:beforeLines="0" w:after="0" w:afterLines="0"/>
        <w:ind w:firstLineChars="0"/>
        <w:rPr>
          <w:rFonts w:hint="eastAsia" w:ascii="宋体" w:hAnsi="宋体" w:eastAsia="宋体" w:cs="宋体"/>
        </w:rPr>
      </w:pPr>
      <w:r>
        <w:rPr>
          <w:rFonts w:ascii="宋体" w:hAnsi="宋体" w:eastAsia="宋体" w:cs="宋体"/>
        </w:rPr>
        <w:t>水泥土搅拌墙（桩）内插芯材支挡结构的顶部应设置封闭的钢筋混凝土冠梁。冠梁的高度和宽度应由设计计算确定，计算时应考虑芯材穿过对冠梁截面的削弱影响，同时应满足起拔芯材时的需要，并应符合下列规定：</w:t>
      </w:r>
    </w:p>
    <w:p>
      <w:pPr>
        <w:numPr>
          <w:ilvl w:val="0"/>
          <w:numId w:val="7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冠梁截面高度不应小于600mm，截面宽度宜大于墙体宽度</w:t>
      </w:r>
      <w:r>
        <w:rPr>
          <w:rFonts w:hint="eastAsia" w:ascii="Times New Roman" w:hAnsi="Times New Roman"/>
          <w:szCs w:val="24"/>
        </w:rPr>
        <w:t>500</w:t>
      </w:r>
      <w:r>
        <w:rPr>
          <w:rFonts w:ascii="Times New Roman" w:hAnsi="Times New Roman"/>
          <w:szCs w:val="24"/>
        </w:rPr>
        <w:t>mm以上；</w:t>
      </w:r>
    </w:p>
    <w:p>
      <w:pPr>
        <w:numPr>
          <w:ilvl w:val="0"/>
          <w:numId w:val="7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内插芯材应锚入冠梁，冠梁主筋应避开芯材设置。芯材与冠梁间的隔离材料应采用不易压缩的材料；</w:t>
      </w:r>
    </w:p>
    <w:p>
      <w:pPr>
        <w:numPr>
          <w:ilvl w:val="0"/>
          <w:numId w:val="7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冠梁的箍筋宜采用四肢箍，直径不宜小于8mm，间距不应大于200mm；在冠梁与支撑交点位置，箍筋宜适当加密；</w:t>
      </w:r>
    </w:p>
    <w:p>
      <w:pPr>
        <w:numPr>
          <w:ilvl w:val="0"/>
          <w:numId w:val="7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由于内插芯材而未能设置封闭箍筋的部位宜在芯材外侧设置封闭箍筋予以加强。</w:t>
      </w:r>
    </w:p>
    <w:p>
      <w:pPr>
        <w:pStyle w:val="120"/>
        <w:spacing w:before="158" w:after="158"/>
      </w:pPr>
      <w:bookmarkStart w:id="71" w:name="_Toc449"/>
      <w:bookmarkStart w:id="72" w:name="_Toc1617"/>
      <w:r>
        <w:rPr>
          <w:rFonts w:hint="eastAsia"/>
        </w:rPr>
        <w:t>施工与回收</w:t>
      </w:r>
      <w:bookmarkEnd w:id="71"/>
      <w:bookmarkEnd w:id="72"/>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施工前应平整场地至设计标高，清除施工区域的表层硬物及地下障碍物，如遇明塘、暗浜应及时抽水、清淤回填并夯实。</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沉桩方法应根据地质条件、作业环境、噪声及振动控制要求等因素确定，</w:t>
      </w:r>
      <w:r>
        <w:rPr>
          <w:rFonts w:ascii="宋体" w:hAnsi="宋体" w:eastAsia="宋体" w:cs="宋体"/>
        </w:rPr>
        <w:t>宜</w:t>
      </w:r>
      <w:r>
        <w:rPr>
          <w:rFonts w:hint="eastAsia" w:ascii="宋体" w:hAnsi="宋体" w:eastAsia="宋体" w:cs="宋体"/>
        </w:rPr>
        <w:t>采用振动沉桩或静压沉桩。</w:t>
      </w:r>
      <w:r>
        <w:rPr>
          <w:rFonts w:ascii="宋体" w:hAnsi="宋体" w:eastAsia="宋体" w:cs="宋体"/>
        </w:rPr>
        <w:t>振动沉桩适用于黏性土、粉土、砂土和素填土。静压沉桩适用于软土、黏性土、粉土、松散砂土和素填土。</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采用振动法或锤击法沉桩施工时，为降低噪音和振动对周边环境的影响，可采取以下措施：</w:t>
      </w:r>
    </w:p>
    <w:p>
      <w:pPr>
        <w:numPr>
          <w:ilvl w:val="0"/>
          <w:numId w:val="8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根据地质条件，选用合适的振动锤设备，动态调整振动锤的频率和振幅，避免共振引起桩周围土体的剧烈振动，优先采用免共振液压振动锤沉桩方法；</w:t>
      </w:r>
    </w:p>
    <w:p>
      <w:pPr>
        <w:numPr>
          <w:ilvl w:val="0"/>
          <w:numId w:val="8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针对沉桩阻力过大的坚硬土层，采用预引孔或高压射水等辅助措施减小沉桩阻力，从而降低噪音和振动；</w:t>
      </w:r>
    </w:p>
    <w:p>
      <w:pPr>
        <w:numPr>
          <w:ilvl w:val="0"/>
          <w:numId w:val="8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对预钻孔的引孔直径和深度可根据</w:t>
      </w:r>
      <w:r>
        <w:rPr>
          <w:rFonts w:hint="eastAsia" w:ascii="宋体" w:hAnsi="Times New Roman"/>
          <w:szCs w:val="24"/>
        </w:rPr>
        <w:t>型</w:t>
      </w:r>
      <w:r>
        <w:rPr>
          <w:rFonts w:ascii="宋体" w:hAnsi="Times New Roman"/>
          <w:szCs w:val="24"/>
        </w:rPr>
        <w:t>桩规格和土性确定，引孔直径可比</w:t>
      </w:r>
      <w:r>
        <w:rPr>
          <w:rFonts w:hint="eastAsia" w:ascii="宋体" w:hAnsi="Times New Roman"/>
          <w:szCs w:val="24"/>
        </w:rPr>
        <w:t>桩</w:t>
      </w:r>
      <w:r>
        <w:rPr>
          <w:rFonts w:ascii="宋体" w:hAnsi="Times New Roman"/>
          <w:szCs w:val="24"/>
        </w:rPr>
        <w:t>宽小50</w:t>
      </w:r>
      <w:r>
        <w:rPr>
          <w:rFonts w:hint="eastAsia" w:ascii="宋体" w:hAnsi="Times New Roman"/>
          <w:szCs w:val="24"/>
        </w:rPr>
        <w:t>m～</w:t>
      </w:r>
      <w:r>
        <w:rPr>
          <w:rFonts w:ascii="宋体" w:hAnsi="Times New Roman"/>
          <w:szCs w:val="24"/>
        </w:rPr>
        <w:t>100mm，深度宜</w:t>
      </w:r>
      <w:r>
        <w:rPr>
          <w:rFonts w:hint="eastAsia" w:ascii="宋体" w:hAnsi="Times New Roman"/>
          <w:szCs w:val="24"/>
        </w:rPr>
        <w:t>小于</w:t>
      </w:r>
      <w:r>
        <w:rPr>
          <w:rFonts w:ascii="宋体" w:hAnsi="Times New Roman"/>
          <w:szCs w:val="24"/>
        </w:rPr>
        <w:t>桩长</w:t>
      </w:r>
      <w:r>
        <w:rPr>
          <w:rFonts w:hint="eastAsia" w:ascii="宋体" w:hAnsi="Times New Roman"/>
          <w:szCs w:val="24"/>
        </w:rPr>
        <w:t>2m～3</w:t>
      </w:r>
      <w:r>
        <w:rPr>
          <w:rFonts w:ascii="宋体" w:hAnsi="Times New Roman"/>
          <w:szCs w:val="24"/>
        </w:rPr>
        <w:t>m，施工时应随钻随打；</w:t>
      </w:r>
    </w:p>
    <w:p>
      <w:pPr>
        <w:numPr>
          <w:ilvl w:val="0"/>
          <w:numId w:val="8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周边环境对振动和噪音控制有严格要求时宜采用静压法沉桩；</w:t>
      </w:r>
    </w:p>
    <w:p>
      <w:pPr>
        <w:numPr>
          <w:ilvl w:val="0"/>
          <w:numId w:val="8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隔震沟的开挖宽度可取0.5</w:t>
      </w:r>
      <w:r>
        <w:rPr>
          <w:rFonts w:hint="eastAsia" w:ascii="宋体" w:hAnsi="Times New Roman"/>
          <w:szCs w:val="24"/>
        </w:rPr>
        <w:t>m～</w:t>
      </w:r>
      <w:r>
        <w:rPr>
          <w:rFonts w:ascii="宋体" w:hAnsi="Times New Roman"/>
          <w:szCs w:val="24"/>
        </w:rPr>
        <w:t>1.0m，深度按土质情况以边坡能自立为准。</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钢板桩、组合钢管桩、组合型钢桩等可回收支挡结构</w:t>
      </w:r>
      <w:r>
        <w:rPr>
          <w:rFonts w:ascii="宋体" w:hAnsi="宋体" w:eastAsia="宋体" w:cs="宋体"/>
        </w:rPr>
        <w:t>施工前应进行不少于三组非原位成桩打拔试验</w:t>
      </w:r>
      <w:r>
        <w:rPr>
          <w:rFonts w:hint="eastAsia" w:ascii="宋体" w:hAnsi="宋体" w:eastAsia="宋体" w:cs="宋体"/>
        </w:rPr>
        <w:t>。</w:t>
      </w:r>
      <w:r>
        <w:rPr>
          <w:rFonts w:ascii="宋体" w:hAnsi="宋体" w:eastAsia="宋体" w:cs="宋体"/>
        </w:rPr>
        <w:t>净空较低</w:t>
      </w:r>
      <w:r>
        <w:rPr>
          <w:rFonts w:hint="eastAsia" w:ascii="宋体" w:hAnsi="宋体" w:eastAsia="宋体" w:cs="宋体"/>
        </w:rPr>
        <w:t>（有限空间）条件下</w:t>
      </w:r>
      <w:r>
        <w:rPr>
          <w:rFonts w:ascii="宋体" w:hAnsi="宋体" w:eastAsia="宋体" w:cs="宋体"/>
        </w:rPr>
        <w:t>不能一次性打入时，可分段采用</w:t>
      </w:r>
      <w:r>
        <w:rPr>
          <w:rFonts w:hint="eastAsia" w:ascii="宋体" w:hAnsi="宋体" w:eastAsia="宋体" w:cs="宋体"/>
        </w:rPr>
        <w:t>螺栓连接或</w:t>
      </w:r>
      <w:r>
        <w:rPr>
          <w:rFonts w:ascii="宋体" w:hAnsi="宋体" w:eastAsia="宋体" w:cs="宋体"/>
        </w:rPr>
        <w:t>焊接措施。分段焊接时应采用等强连接，焊缝的形式及要求应满足国家标准GB</w:t>
      </w:r>
      <w:r>
        <w:rPr>
          <w:rFonts w:hint="eastAsia" w:ascii="宋体" w:hAnsi="宋体" w:eastAsia="宋体" w:cs="宋体"/>
        </w:rPr>
        <w:t xml:space="preserve"> </w:t>
      </w:r>
      <w:r>
        <w:rPr>
          <w:rFonts w:ascii="宋体" w:hAnsi="宋体" w:eastAsia="宋体" w:cs="宋体"/>
        </w:rPr>
        <w:t>50661</w:t>
      </w:r>
      <w:r>
        <w:rPr>
          <w:rFonts w:hint="eastAsia" w:ascii="宋体" w:hAnsi="宋体" w:eastAsia="宋体" w:cs="宋体"/>
        </w:rPr>
        <w:t>和</w:t>
      </w:r>
      <w:r>
        <w:rPr>
          <w:rFonts w:ascii="宋体" w:hAnsi="宋体" w:eastAsia="宋体" w:cs="宋体"/>
        </w:rPr>
        <w:t>GB 50017 的</w:t>
      </w:r>
      <w:r>
        <w:rPr>
          <w:rFonts w:hint="eastAsia" w:ascii="宋体" w:eastAsia="宋体"/>
          <w:szCs w:val="24"/>
        </w:rPr>
        <w:t>有关</w:t>
      </w:r>
      <w:r>
        <w:rPr>
          <w:rFonts w:ascii="宋体" w:hAnsi="宋体" w:eastAsia="宋体" w:cs="宋体"/>
        </w:rPr>
        <w:t>规定；钢桩焊接接头形式和焊接质量尚应满足钢桩回收起拔要求。沿钢桩轴线方向，应错缝焊接，同一截面高度接桩比例不超过50%。</w:t>
      </w:r>
    </w:p>
    <w:tbl>
      <w:tblPr>
        <w:tblStyle w:val="32"/>
        <w:tblpPr w:leftFromText="180" w:rightFromText="180" w:vertAnchor="text" w:horzAnchor="page" w:tblpX="1199" w:tblpY="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2"/>
        <w:gridCol w:w="4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0" w:hRule="atLeast"/>
        </w:trPr>
        <w:tc>
          <w:tcPr>
            <w:tcW w:w="4902" w:type="dxa"/>
            <w:tcBorders>
              <w:top w:val="nil"/>
              <w:left w:val="nil"/>
              <w:bottom w:val="nil"/>
              <w:right w:val="nil"/>
            </w:tcBorders>
          </w:tcPr>
          <w:p>
            <w:pPr>
              <w:pStyle w:val="180"/>
              <w:numPr>
                <w:ilvl w:val="3"/>
                <w:numId w:val="0"/>
              </w:numPr>
              <w:spacing w:line="360" w:lineRule="auto"/>
              <w:jc w:val="center"/>
              <w:rPr>
                <w:rFonts w:ascii="Times New Roman"/>
                <w:szCs w:val="18"/>
              </w:rPr>
            </w:pPr>
            <w:r>
              <w:drawing>
                <wp:inline distT="0" distB="0" distL="114300" distR="114300">
                  <wp:extent cx="481330" cy="1440180"/>
                  <wp:effectExtent l="0" t="0" r="13970" b="7620"/>
                  <wp:docPr id="31"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true"/>
                          </pic:cNvPicPr>
                        </pic:nvPicPr>
                        <pic:blipFill>
                          <a:blip r:embed="rId118"/>
                          <a:stretch>
                            <a:fillRect/>
                          </a:stretch>
                        </pic:blipFill>
                        <pic:spPr>
                          <a:xfrm>
                            <a:off x="0" y="0"/>
                            <a:ext cx="481330" cy="1440180"/>
                          </a:xfrm>
                          <a:prstGeom prst="rect">
                            <a:avLst/>
                          </a:prstGeom>
                          <a:noFill/>
                          <a:ln>
                            <a:noFill/>
                          </a:ln>
                        </pic:spPr>
                      </pic:pic>
                    </a:graphicData>
                  </a:graphic>
                </wp:inline>
              </w:drawing>
            </w:r>
          </w:p>
        </w:tc>
        <w:tc>
          <w:tcPr>
            <w:tcW w:w="4594" w:type="dxa"/>
            <w:tcBorders>
              <w:top w:val="nil"/>
              <w:left w:val="nil"/>
              <w:bottom w:val="nil"/>
              <w:right w:val="nil"/>
            </w:tcBorders>
          </w:tcPr>
          <w:p>
            <w:pPr>
              <w:pStyle w:val="180"/>
              <w:numPr>
                <w:ilvl w:val="3"/>
                <w:numId w:val="0"/>
              </w:numPr>
              <w:spacing w:line="360" w:lineRule="auto"/>
              <w:jc w:val="center"/>
            </w:pPr>
          </w:p>
          <w:p>
            <w:pPr>
              <w:pStyle w:val="180"/>
              <w:numPr>
                <w:ilvl w:val="3"/>
                <w:numId w:val="0"/>
              </w:numPr>
              <w:spacing w:line="360" w:lineRule="auto"/>
              <w:jc w:val="center"/>
            </w:pPr>
            <w:r>
              <w:drawing>
                <wp:inline distT="0" distB="0" distL="114300" distR="114300">
                  <wp:extent cx="2272030" cy="720090"/>
                  <wp:effectExtent l="0" t="0" r="13970" b="3810"/>
                  <wp:docPr id="37"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22"/>
                          <pic:cNvPicPr>
                            <a:picLocks noChangeAspect="true"/>
                          </pic:cNvPicPr>
                        </pic:nvPicPr>
                        <pic:blipFill>
                          <a:blip r:embed="rId119"/>
                          <a:stretch>
                            <a:fillRect/>
                          </a:stretch>
                        </pic:blipFill>
                        <pic:spPr>
                          <a:xfrm>
                            <a:off x="0" y="0"/>
                            <a:ext cx="2272030" cy="7200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2" w:type="dxa"/>
            <w:tcBorders>
              <w:top w:val="nil"/>
              <w:left w:val="nil"/>
              <w:bottom w:val="nil"/>
              <w:right w:val="nil"/>
            </w:tcBorders>
          </w:tcPr>
          <w:p>
            <w:pPr>
              <w:widowControl/>
              <w:adjustRightInd/>
              <w:spacing w:after="158" w:afterLines="50" w:line="360" w:lineRule="auto"/>
              <w:jc w:val="center"/>
              <w:rPr>
                <w:rFonts w:ascii="Times New Roman" w:hAnsi="Times New Roman"/>
                <w:sz w:val="18"/>
                <w:szCs w:val="18"/>
              </w:rPr>
            </w:pPr>
            <w:r>
              <w:rPr>
                <w:rFonts w:hint="eastAsia" w:ascii="宋体" w:hAnsi="宋体" w:cs="宋体"/>
                <w:kern w:val="0"/>
              </w:rPr>
              <w:t>a) 螺栓连接</w:t>
            </w:r>
          </w:p>
        </w:tc>
        <w:tc>
          <w:tcPr>
            <w:tcW w:w="4594" w:type="dxa"/>
            <w:tcBorders>
              <w:top w:val="nil"/>
              <w:left w:val="nil"/>
              <w:bottom w:val="nil"/>
              <w:right w:val="nil"/>
            </w:tcBorders>
          </w:tcPr>
          <w:p>
            <w:pPr>
              <w:widowControl/>
              <w:adjustRightInd/>
              <w:spacing w:after="158" w:afterLines="50" w:line="360" w:lineRule="auto"/>
              <w:jc w:val="center"/>
              <w:rPr>
                <w:rFonts w:hint="eastAsia" w:ascii="宋体" w:hAnsi="宋体" w:cs="宋体"/>
                <w:kern w:val="0"/>
                <w:sz w:val="18"/>
                <w:szCs w:val="18"/>
              </w:rPr>
            </w:pPr>
            <w:r>
              <w:rPr>
                <w:rFonts w:hint="eastAsia" w:ascii="宋体" w:hAnsi="宋体" w:cs="宋体"/>
                <w:kern w:val="0"/>
              </w:rPr>
              <w:t>b) 焊接连接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6" w:type="dxa"/>
            <w:gridSpan w:val="2"/>
            <w:tcBorders>
              <w:top w:val="nil"/>
              <w:left w:val="nil"/>
              <w:bottom w:val="nil"/>
              <w:right w:val="nil"/>
            </w:tcBorders>
          </w:tcPr>
          <w:p>
            <w:pPr>
              <w:widowControl/>
              <w:adjustRightInd/>
              <w:spacing w:after="158" w:afterLines="50" w:line="360" w:lineRule="auto"/>
              <w:jc w:val="center"/>
              <w:rPr>
                <w:rFonts w:hint="eastAsia" w:ascii="宋体" w:hAnsi="宋体" w:cs="宋体"/>
                <w:b/>
                <w:bCs/>
                <w:kern w:val="0"/>
              </w:rPr>
            </w:pPr>
            <w:r>
              <w:rPr>
                <w:rFonts w:ascii="宋体" w:hAnsi="宋体" w:cs="宋体"/>
                <w:b/>
                <w:bCs/>
                <w:kern w:val="0"/>
              </w:rPr>
              <w:t>图</w:t>
            </w:r>
            <w:r>
              <w:rPr>
                <w:rFonts w:hint="eastAsia" w:ascii="宋体" w:hAnsi="宋体" w:cs="宋体"/>
                <w:b/>
                <w:bCs/>
                <w:kern w:val="0"/>
              </w:rPr>
              <w:t>12  钢桩连接做法示意图</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钢板桩</w:t>
      </w:r>
      <w:r>
        <w:rPr>
          <w:rFonts w:ascii="宋体" w:hAnsi="宋体" w:eastAsia="宋体" w:cs="宋体"/>
        </w:rPr>
        <w:t>引孔设计可参考图</w:t>
      </w:r>
      <w:r>
        <w:rPr>
          <w:rFonts w:hint="eastAsia" w:ascii="宋体" w:hAnsi="宋体" w:eastAsia="宋体" w:cs="宋体"/>
        </w:rPr>
        <w:t>13所示</w:t>
      </w:r>
      <w:r>
        <w:rPr>
          <w:rFonts w:ascii="宋体" w:hAnsi="宋体" w:eastAsia="宋体" w:cs="宋体"/>
        </w:rPr>
        <w:t>，图中L为拉森钢板桩的宽度。</w:t>
      </w:r>
      <w:r>
        <w:rPr>
          <w:rFonts w:hint="eastAsia" w:ascii="宋体" w:hAnsi="宋体" w:eastAsia="宋体" w:cs="宋体"/>
        </w:rPr>
        <w:t>预引孔直径与间距根据经验与试桩效果确定。</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8"/>
        <w:gridCol w:w="4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trPr>
        <w:tc>
          <w:tcPr>
            <w:tcW w:w="5028" w:type="dxa"/>
            <w:tcBorders>
              <w:top w:val="nil"/>
              <w:left w:val="nil"/>
              <w:bottom w:val="nil"/>
              <w:right w:val="nil"/>
            </w:tcBorders>
          </w:tcPr>
          <w:p>
            <w:pPr>
              <w:pStyle w:val="180"/>
              <w:numPr>
                <w:ilvl w:val="3"/>
                <w:numId w:val="0"/>
              </w:numPr>
              <w:spacing w:line="360" w:lineRule="auto"/>
              <w:jc w:val="center"/>
              <w:rPr>
                <w:rFonts w:ascii="Times New Roman"/>
                <w:szCs w:val="18"/>
              </w:rPr>
            </w:pPr>
            <w:r>
              <w:rPr>
                <w:szCs w:val="18"/>
              </w:rPr>
              <w:drawing>
                <wp:inline distT="0" distB="0" distL="114300" distR="114300">
                  <wp:extent cx="2669540" cy="1080135"/>
                  <wp:effectExtent l="0" t="0" r="16510" b="5715"/>
                  <wp:docPr id="38"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true"/>
                          </pic:cNvPicPr>
                        </pic:nvPicPr>
                        <pic:blipFill>
                          <a:blip r:embed="rId120"/>
                          <a:stretch>
                            <a:fillRect/>
                          </a:stretch>
                        </pic:blipFill>
                        <pic:spPr>
                          <a:xfrm>
                            <a:off x="0" y="0"/>
                            <a:ext cx="2669540" cy="1080135"/>
                          </a:xfrm>
                          <a:prstGeom prst="rect">
                            <a:avLst/>
                          </a:prstGeom>
                          <a:noFill/>
                          <a:ln>
                            <a:noFill/>
                          </a:ln>
                        </pic:spPr>
                      </pic:pic>
                    </a:graphicData>
                  </a:graphic>
                </wp:inline>
              </w:drawing>
            </w:r>
          </w:p>
        </w:tc>
        <w:tc>
          <w:tcPr>
            <w:tcW w:w="4542" w:type="dxa"/>
            <w:tcBorders>
              <w:top w:val="nil"/>
              <w:left w:val="nil"/>
              <w:bottom w:val="nil"/>
              <w:right w:val="nil"/>
            </w:tcBorders>
          </w:tcPr>
          <w:p>
            <w:pPr>
              <w:pStyle w:val="180"/>
              <w:numPr>
                <w:ilvl w:val="3"/>
                <w:numId w:val="0"/>
              </w:numPr>
              <w:spacing w:line="360" w:lineRule="auto"/>
              <w:jc w:val="center"/>
              <w:rPr>
                <w:rFonts w:ascii="Times New Roman"/>
                <w:szCs w:val="18"/>
              </w:rPr>
            </w:pPr>
            <w:r>
              <w:rPr>
                <w:szCs w:val="18"/>
              </w:rPr>
              <w:drawing>
                <wp:inline distT="0" distB="0" distL="114300" distR="114300">
                  <wp:extent cx="2520315" cy="1193800"/>
                  <wp:effectExtent l="0" t="0" r="13335" b="6350"/>
                  <wp:docPr id="39"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true"/>
                          </pic:cNvPicPr>
                        </pic:nvPicPr>
                        <pic:blipFill>
                          <a:blip r:embed="rId121"/>
                          <a:stretch>
                            <a:fillRect/>
                          </a:stretch>
                        </pic:blipFill>
                        <pic:spPr>
                          <a:xfrm>
                            <a:off x="0" y="0"/>
                            <a:ext cx="2520315" cy="11938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8" w:type="dxa"/>
            <w:tcBorders>
              <w:top w:val="nil"/>
              <w:left w:val="nil"/>
              <w:bottom w:val="nil"/>
              <w:right w:val="nil"/>
            </w:tcBorders>
          </w:tcPr>
          <w:p>
            <w:pPr>
              <w:pStyle w:val="72"/>
              <w:numPr>
                <w:ilvl w:val="0"/>
                <w:numId w:val="81"/>
              </w:numPr>
              <w:tabs>
                <w:tab w:val="left" w:pos="1770"/>
              </w:tabs>
              <w:spacing w:line="360" w:lineRule="auto"/>
              <w:ind w:firstLine="0" w:firstLineChars="0"/>
              <w:jc w:val="center"/>
              <w:rPr>
                <w:rFonts w:ascii="Times New Roman"/>
                <w:szCs w:val="18"/>
              </w:rPr>
            </w:pPr>
            <w:r>
              <w:rPr>
                <w:rFonts w:ascii="Times New Roman" w:eastAsia="黑体"/>
                <w:sz w:val="18"/>
                <w:szCs w:val="18"/>
                <w:lang w:bidi="ar"/>
              </w:rPr>
              <w:t>桩端为土层时</w:t>
            </w:r>
          </w:p>
        </w:tc>
        <w:tc>
          <w:tcPr>
            <w:tcW w:w="4542" w:type="dxa"/>
            <w:tcBorders>
              <w:top w:val="nil"/>
              <w:left w:val="nil"/>
              <w:bottom w:val="nil"/>
              <w:right w:val="nil"/>
            </w:tcBorders>
          </w:tcPr>
          <w:p>
            <w:pPr>
              <w:pStyle w:val="180"/>
              <w:numPr>
                <w:ilvl w:val="0"/>
                <w:numId w:val="81"/>
              </w:numPr>
              <w:spacing w:line="360" w:lineRule="auto"/>
              <w:ind w:firstLineChars="0"/>
              <w:jc w:val="center"/>
              <w:rPr>
                <w:rFonts w:ascii="Times New Roman"/>
                <w:szCs w:val="18"/>
              </w:rPr>
            </w:pPr>
            <w:r>
              <w:rPr>
                <w:rFonts w:ascii="Times New Roman" w:eastAsia="黑体"/>
                <w:sz w:val="18"/>
                <w:szCs w:val="18"/>
                <w:lang w:bidi="ar"/>
              </w:rPr>
              <w:t>桩端为岩层时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2"/>
            <w:tcBorders>
              <w:top w:val="nil"/>
              <w:left w:val="nil"/>
              <w:bottom w:val="nil"/>
              <w:right w:val="nil"/>
            </w:tcBorders>
          </w:tcPr>
          <w:p>
            <w:pPr>
              <w:widowControl/>
              <w:adjustRightInd/>
              <w:spacing w:after="158" w:afterLines="50" w:line="360" w:lineRule="auto"/>
              <w:jc w:val="center"/>
              <w:rPr>
                <w:rFonts w:ascii="Times New Roman" w:hAnsi="Times New Roman" w:eastAsia="黑体"/>
                <w:sz w:val="18"/>
                <w:szCs w:val="18"/>
                <w:lang w:bidi="ar"/>
              </w:rPr>
            </w:pPr>
            <w:r>
              <w:rPr>
                <w:rFonts w:ascii="宋体" w:hAnsi="宋体" w:cs="宋体"/>
                <w:b/>
                <w:bCs/>
                <w:kern w:val="0"/>
              </w:rPr>
              <w:t>图</w:t>
            </w:r>
            <w:r>
              <w:rPr>
                <w:rFonts w:hint="eastAsia" w:ascii="宋体" w:hAnsi="宋体" w:cs="宋体"/>
                <w:b/>
                <w:bCs/>
                <w:kern w:val="0"/>
              </w:rPr>
              <w:t xml:space="preserve">13 </w:t>
            </w:r>
            <w:r>
              <w:rPr>
                <w:rFonts w:ascii="宋体" w:hAnsi="宋体" w:cs="宋体"/>
                <w:b/>
                <w:bCs/>
                <w:kern w:val="0"/>
              </w:rPr>
              <w:t xml:space="preserve"> 拉森钢板桩预引孔设计图</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基坑周边存在存在对于变形敏感的建(构)筑物时，应采用静力打拔设备施工，并通过打拔现场工艺试验确定钢板桩施工的影响,拔桩施工对环境安全影响影响较大的区段可根据实际情况不拔出。</w:t>
      </w:r>
    </w:p>
    <w:p>
      <w:pPr>
        <w:pStyle w:val="82"/>
        <w:spacing w:before="0" w:beforeLines="0" w:after="0" w:afterLines="0"/>
        <w:ind w:firstLineChars="0"/>
        <w:rPr>
          <w:rFonts w:hint="eastAsia" w:ascii="宋体" w:hAnsi="宋体" w:eastAsia="宋体" w:cs="宋体"/>
        </w:rPr>
      </w:pPr>
      <w:r>
        <w:rPr>
          <w:rFonts w:ascii="宋体" w:hAnsi="宋体" w:eastAsia="宋体" w:cs="宋体"/>
        </w:rPr>
        <w:t>钢</w:t>
      </w:r>
      <w:r>
        <w:rPr>
          <w:rFonts w:hint="eastAsia" w:ascii="宋体" w:hAnsi="宋体" w:eastAsia="宋体" w:cs="宋体"/>
        </w:rPr>
        <w:t>板</w:t>
      </w:r>
      <w:r>
        <w:rPr>
          <w:rFonts w:ascii="宋体" w:hAnsi="宋体" w:eastAsia="宋体" w:cs="宋体"/>
        </w:rPr>
        <w:t>桩作为隔渗帷幕时，其深度应满足</w:t>
      </w:r>
      <w:r>
        <w:rPr>
          <w:rFonts w:hint="eastAsia" w:ascii="宋体" w:hAnsi="宋体" w:eastAsia="宋体" w:cs="宋体"/>
        </w:rPr>
        <w:t>渗流</w:t>
      </w:r>
      <w:r>
        <w:rPr>
          <w:rFonts w:ascii="宋体" w:hAnsi="宋体" w:eastAsia="宋体" w:cs="宋体"/>
        </w:rPr>
        <w:t>稳定性要求，钢桩锁扣应扣紧连续，根据需要可涂抹密封止水材料。</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水泥土搅拌墙（桩）内插芯材支挡结构中内插芯材应符合下列规定：</w:t>
      </w:r>
    </w:p>
    <w:p>
      <w:pPr>
        <w:numPr>
          <w:ilvl w:val="0"/>
          <w:numId w:val="8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水泥土搅拌墙（桩）内插芯材支挡结构内插芯材宜采用Q235B级钢和Q345B级钢，规格、型号及有关要求宜按国家现行国家标准GB/T 11263和行业标准YB 3301选用。</w:t>
      </w:r>
    </w:p>
    <w:p>
      <w:pPr>
        <w:numPr>
          <w:ilvl w:val="0"/>
          <w:numId w:val="8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芯材宜采用整材；当需采用分段焊接时，应采用坡口焊等强焊接。对接焊缝的坡口形式和要求应符合现行行业标准JGJ 81的有关规定，焊缝质量等级不应低于二级。单根芯材中焊接接头不宜超过2个，焊接接头的位置应避免设在支撑位置或开挖面附近等受力较大处；相邻芯材的接头竖向位置宜相互错开，错开距离不宜小于1m，且芯材接头距离基坑底面不宜小于2m；</w:t>
      </w:r>
    </w:p>
    <w:p>
      <w:pPr>
        <w:numPr>
          <w:ilvl w:val="0"/>
          <w:numId w:val="8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对于周边环境条件要求较高，桩身在粉土、砂性土等透水性较强的土层中或对搅拌桩抗裂和抗渗要求较高时，宜增加芯材插入密度；</w:t>
      </w:r>
    </w:p>
    <w:p>
      <w:pPr>
        <w:numPr>
          <w:ilvl w:val="0"/>
          <w:numId w:val="8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平面的转角部位、受力特殊部位宜加密芯材间距；</w:t>
      </w:r>
    </w:p>
    <w:p>
      <w:pPr>
        <w:numPr>
          <w:ilvl w:val="0"/>
          <w:numId w:val="8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除环境条件有特殊要求外，内插芯材宜预先采取减摩措施，并拔除回收。</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芯材的植入施工应符合下列规定：</w:t>
      </w:r>
    </w:p>
    <w:p>
      <w:pPr>
        <w:numPr>
          <w:ilvl w:val="0"/>
          <w:numId w:val="8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芯材宜在搅拌桩（墙）施工结束后30min内</w:t>
      </w:r>
      <w:r>
        <w:rPr>
          <w:rFonts w:ascii="宋体" w:hAnsi="Times New Roman"/>
          <w:szCs w:val="24"/>
        </w:rPr>
        <w:t>植</w:t>
      </w:r>
      <w:r>
        <w:rPr>
          <w:rFonts w:hint="eastAsia" w:ascii="宋体" w:hAnsi="Times New Roman"/>
          <w:szCs w:val="24"/>
        </w:rPr>
        <w:t>入，插入前应检查其平整度和接头焊缝质量；</w:t>
      </w:r>
    </w:p>
    <w:p>
      <w:pPr>
        <w:numPr>
          <w:ilvl w:val="0"/>
          <w:numId w:val="8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芯材的</w:t>
      </w:r>
      <w:r>
        <w:rPr>
          <w:rFonts w:ascii="宋体" w:hAnsi="Times New Roman"/>
          <w:szCs w:val="24"/>
        </w:rPr>
        <w:t>植</w:t>
      </w:r>
      <w:r>
        <w:rPr>
          <w:rFonts w:hint="eastAsia" w:ascii="宋体" w:hAnsi="Times New Roman"/>
          <w:szCs w:val="24"/>
        </w:rPr>
        <w:t>入必须采用牢固的定位导向架，在插入过程中应采取措施保证芯材垂直度；</w:t>
      </w:r>
    </w:p>
    <w:p>
      <w:pPr>
        <w:numPr>
          <w:ilvl w:val="0"/>
          <w:numId w:val="8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芯材插入到位后应用悬挂构件控制芯材顶标高，并与已插好的芯材牢固连接；</w:t>
      </w:r>
    </w:p>
    <w:p>
      <w:pPr>
        <w:numPr>
          <w:ilvl w:val="0"/>
          <w:numId w:val="8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芯材宜依靠自重植入，当芯材插入有困难时可采用辅助措施下沉；</w:t>
      </w:r>
    </w:p>
    <w:p>
      <w:pPr>
        <w:numPr>
          <w:ilvl w:val="0"/>
          <w:numId w:val="8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严禁采用多次重复起吊芯材并松钩下落的植入方法；</w:t>
      </w:r>
    </w:p>
    <w:p>
      <w:pPr>
        <w:numPr>
          <w:ilvl w:val="0"/>
          <w:numId w:val="8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完成涂刷后的芯材，在搬运过程中应防止碰撞和强力擦挤。</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可</w:t>
      </w:r>
      <w:r>
        <w:rPr>
          <w:rFonts w:ascii="宋体" w:hAnsi="宋体" w:eastAsia="宋体" w:cs="宋体"/>
        </w:rPr>
        <w:t>回收</w:t>
      </w:r>
      <w:r>
        <w:rPr>
          <w:rFonts w:hint="eastAsia" w:ascii="宋体" w:hAnsi="宋体" w:eastAsia="宋体" w:cs="宋体"/>
        </w:rPr>
        <w:t>支挡</w:t>
      </w:r>
      <w:r>
        <w:rPr>
          <w:rFonts w:ascii="宋体" w:hAnsi="宋体" w:eastAsia="宋体" w:cs="宋体"/>
        </w:rPr>
        <w:t>结构回收前作业条件应符合下列要求：</w:t>
      </w:r>
    </w:p>
    <w:p>
      <w:pPr>
        <w:numPr>
          <w:ilvl w:val="0"/>
          <w:numId w:val="8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支挡结构附属配件已全部清除，肥槽回填完毕；</w:t>
      </w:r>
    </w:p>
    <w:p>
      <w:pPr>
        <w:numPr>
          <w:ilvl w:val="0"/>
          <w:numId w:val="8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具有回收作业和临时存放构配件的空间；</w:t>
      </w:r>
    </w:p>
    <w:p>
      <w:pPr>
        <w:numPr>
          <w:ilvl w:val="0"/>
          <w:numId w:val="8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主体结构、作业人员采取了有效的安全保护措施；</w:t>
      </w:r>
    </w:p>
    <w:p>
      <w:pPr>
        <w:numPr>
          <w:ilvl w:val="0"/>
          <w:numId w:val="8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机械设备使用的场地地基应保证足够的承载力。</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支挡结构的拔除设备应考虑工程地质，现场作业环境，噪音振动，支挡结构的组合形式、重量、钢长度等因素确定，可采用振动打拔法和静力压拔法进行。</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支挡结构回收设备应根据拔桩和水泥土芯材拔出阻力确定。在周边环境受限的情况下，宜采用小型静拔设备，对桩进行回收。周边环境敏感时，宜在桩与保护构筑物之间采用注浆加固，再行拔桩。</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 xml:space="preserve">支挡结构回收作业应符合下列规定： </w:t>
      </w:r>
    </w:p>
    <w:p>
      <w:pPr>
        <w:numPr>
          <w:ilvl w:val="0"/>
          <w:numId w:val="8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拆除顺序应符合设计工况；</w:t>
      </w:r>
    </w:p>
    <w:p>
      <w:pPr>
        <w:numPr>
          <w:ilvl w:val="0"/>
          <w:numId w:val="8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宜根据监测数据采用分区、分次、分段、间隔的操作方法；</w:t>
      </w:r>
    </w:p>
    <w:p>
      <w:pPr>
        <w:numPr>
          <w:ilvl w:val="0"/>
          <w:numId w:val="8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封闭式全回收围护结构起拔点应离开角桩5个单位标准构件以上；</w:t>
      </w:r>
    </w:p>
    <w:p>
      <w:pPr>
        <w:numPr>
          <w:ilvl w:val="0"/>
          <w:numId w:val="8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回收过程中应避免碰撞主体结构。</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支挡结构振动法回收施工宜符合下列规定：</w:t>
      </w:r>
    </w:p>
    <w:p>
      <w:pPr>
        <w:numPr>
          <w:ilvl w:val="0"/>
          <w:numId w:val="8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依靠吊车或机械手施加提升力，并应边振边回收，直至单根构件回收结束；</w:t>
      </w:r>
    </w:p>
    <w:p>
      <w:pPr>
        <w:numPr>
          <w:ilvl w:val="0"/>
          <w:numId w:val="8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 xml:space="preserve">可采用振动锤交替振打、振动回收，每次振入和拔出100mm～300mm，如此反复整根构件回收； </w:t>
      </w:r>
    </w:p>
    <w:p>
      <w:pPr>
        <w:numPr>
          <w:ilvl w:val="0"/>
          <w:numId w:val="8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回收作业宜采用间歇振动的方法，振动锤连续工作不宜超过1.5h。</w:t>
      </w:r>
    </w:p>
    <w:p>
      <w:pPr>
        <w:numPr>
          <w:ilvl w:val="0"/>
          <w:numId w:val="8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拔桩困难时可采用辅助措施，如采用钢板桩或者型钢在难拔桩体的内部和周围进行松动，配合注水浸泡；</w:t>
      </w:r>
    </w:p>
    <w:p>
      <w:pPr>
        <w:numPr>
          <w:ilvl w:val="0"/>
          <w:numId w:val="8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振动拨桩回收应考虑振动对环境的不利影响。对于敏感环境，宜采用免共振振动锤及无振动的静压植桩机拔桩，或采用开挖隔震沟或打设隔离桩的方式。</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拔桩设备宜与钢桩保持一定距离，减小钢桩侧向压力；振动拔桩时宜采用免共振设备等措施控制振动影响；宜</w:t>
      </w:r>
      <w:r>
        <w:rPr>
          <w:rFonts w:ascii="宋体" w:hAnsi="宋体" w:eastAsia="宋体" w:cs="宋体"/>
        </w:rPr>
        <w:t>间隔拔桩，拔桩留下的空隙应及时灌砂填充，当灌砂不理想时可改用水泥砂浆填充</w:t>
      </w:r>
      <w:r>
        <w:rPr>
          <w:rFonts w:hint="eastAsia" w:ascii="宋体" w:hAnsi="宋体" w:eastAsia="宋体" w:cs="宋体"/>
        </w:rPr>
        <w:t>。在堤防等有防渗要求的场地，封填措施应满足相关权属部门的要求。</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支挡结构回收空间不足时，回收设备可在地下室顶板行走。地下室顶板应预先进行加强处理，满足回收设备行走要求，并通过结构设计复核同意。</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支挡结构回收完毕应进行清理和清洗，标准构配件应与施工进场时进行对比回收检验。符合检验指标的标准构配件回收退库，其他情况宜妥善处理。</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拔除现场需分类存放可再利用芯材及废料。建立芯材回收台账，记录构件来源、检测数据、修复情况及去向。</w:t>
      </w:r>
      <w:bookmarkStart w:id="73" w:name="_Toc12699"/>
    </w:p>
    <w:p>
      <w:pPr>
        <w:pStyle w:val="119"/>
        <w:spacing w:before="317" w:after="317"/>
      </w:pPr>
      <w:bookmarkStart w:id="74" w:name="_Toc23193"/>
      <w:r>
        <w:rPr>
          <w:rFonts w:hint="eastAsia"/>
        </w:rPr>
        <w:t>装配式支撑结构</w:t>
      </w:r>
      <w:bookmarkEnd w:id="73"/>
      <w:bookmarkEnd w:id="74"/>
    </w:p>
    <w:p>
      <w:pPr>
        <w:pStyle w:val="120"/>
        <w:spacing w:before="158" w:after="158"/>
      </w:pPr>
      <w:bookmarkStart w:id="75" w:name="_Toc6184"/>
      <w:r>
        <w:rPr>
          <w:rFonts w:hint="eastAsia"/>
        </w:rPr>
        <w:t>一般规定</w:t>
      </w:r>
      <w:bookmarkEnd w:id="75"/>
    </w:p>
    <w:p>
      <w:pPr>
        <w:pStyle w:val="82"/>
        <w:spacing w:before="0" w:beforeLines="0" w:after="0" w:afterLines="0"/>
        <w:ind w:firstLineChars="0"/>
        <w:rPr>
          <w:rFonts w:hint="eastAsia" w:ascii="宋体" w:hAnsi="宋体" w:eastAsia="宋体" w:cs="宋体"/>
        </w:rPr>
      </w:pPr>
      <w:bookmarkStart w:id="76" w:name="_Toc28167"/>
      <w:r>
        <w:rPr>
          <w:rFonts w:hint="eastAsia" w:ascii="宋体" w:hAnsi="宋体" w:eastAsia="宋体" w:cs="宋体"/>
        </w:rPr>
        <w:t>装配式支撑结构可采用钢管及组合</w:t>
      </w:r>
      <w:r>
        <w:rPr>
          <w:rFonts w:ascii="宋体" w:hAnsi="宋体" w:eastAsia="宋体" w:cs="宋体"/>
        </w:rPr>
        <w:t>支撑、</w:t>
      </w:r>
      <w:r>
        <w:rPr>
          <w:rFonts w:hint="eastAsia" w:ascii="宋体" w:hAnsi="宋体" w:eastAsia="宋体" w:cs="宋体"/>
        </w:rPr>
        <w:t>型钢及组合支撑、预应力</w:t>
      </w:r>
      <w:r>
        <w:rPr>
          <w:rFonts w:ascii="宋体" w:hAnsi="宋体" w:eastAsia="宋体" w:cs="宋体"/>
        </w:rPr>
        <w:t>鱼腹</w:t>
      </w:r>
      <w:r>
        <w:rPr>
          <w:rFonts w:hint="eastAsia" w:ascii="宋体" w:hAnsi="宋体" w:eastAsia="宋体" w:cs="宋体"/>
        </w:rPr>
        <w:t>梁钢支撑</w:t>
      </w:r>
      <w:r>
        <w:rPr>
          <w:rFonts w:ascii="宋体" w:hAnsi="宋体" w:eastAsia="宋体" w:cs="宋体"/>
        </w:rPr>
        <w:t>、</w:t>
      </w:r>
      <w:r>
        <w:rPr>
          <w:rFonts w:hint="eastAsia" w:ascii="宋体" w:hAnsi="宋体" w:eastAsia="宋体" w:cs="宋体"/>
        </w:rPr>
        <w:t>预应力张弦梁钢支撑、斜向桩支撑等型式</w:t>
      </w:r>
      <w:r>
        <w:rPr>
          <w:rFonts w:ascii="宋体" w:hAnsi="宋体" w:eastAsia="宋体" w:cs="宋体"/>
        </w:rPr>
        <w:t>。</w:t>
      </w:r>
    </w:p>
    <w:p>
      <w:pPr>
        <w:pStyle w:val="82"/>
        <w:spacing w:before="0" w:beforeLines="0" w:after="0" w:afterLines="0"/>
        <w:ind w:firstLineChars="0"/>
        <w:rPr>
          <w:rFonts w:hint="eastAsia" w:ascii="宋体" w:hAnsi="宋体" w:eastAsia="宋体" w:cs="宋体"/>
        </w:rPr>
      </w:pPr>
      <w:r>
        <w:rPr>
          <w:rFonts w:ascii="宋体" w:hAnsi="宋体" w:eastAsia="宋体" w:cs="宋体"/>
        </w:rPr>
        <w:t>装配式</w:t>
      </w:r>
      <w:r>
        <w:rPr>
          <w:rFonts w:hint="eastAsia" w:ascii="宋体" w:hAnsi="宋体" w:eastAsia="宋体" w:cs="宋体"/>
        </w:rPr>
        <w:t>支撑结构</w:t>
      </w:r>
      <w:r>
        <w:rPr>
          <w:rFonts w:ascii="宋体" w:hAnsi="宋体" w:eastAsia="宋体" w:cs="宋体"/>
        </w:rPr>
        <w:t>的设计应包含下列内容</w:t>
      </w:r>
      <w:r>
        <w:rPr>
          <w:rFonts w:hint="eastAsia" w:ascii="宋体" w:hAnsi="宋体" w:eastAsia="宋体" w:cs="宋体"/>
        </w:rPr>
        <w:t>：</w:t>
      </w:r>
    </w:p>
    <w:p>
      <w:pPr>
        <w:numPr>
          <w:ilvl w:val="0"/>
          <w:numId w:val="87"/>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支护体系方案比较与</w:t>
      </w:r>
      <w:r>
        <w:rPr>
          <w:rFonts w:hint="eastAsia" w:ascii="宋体" w:hAnsi="Times New Roman"/>
          <w:szCs w:val="24"/>
        </w:rPr>
        <w:t>支撑</w:t>
      </w:r>
      <w:r>
        <w:rPr>
          <w:rFonts w:ascii="宋体" w:hAnsi="Times New Roman"/>
          <w:szCs w:val="24"/>
        </w:rPr>
        <w:t>结构构件选型及布置</w:t>
      </w:r>
      <w:r>
        <w:rPr>
          <w:rFonts w:hint="eastAsia" w:ascii="宋体" w:hAnsi="Times New Roman"/>
          <w:szCs w:val="24"/>
        </w:rPr>
        <w:t>；</w:t>
      </w:r>
    </w:p>
    <w:p>
      <w:pPr>
        <w:numPr>
          <w:ilvl w:val="0"/>
          <w:numId w:val="87"/>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结构的内力与变形计算</w:t>
      </w:r>
      <w:r>
        <w:rPr>
          <w:rFonts w:hint="eastAsia" w:ascii="宋体" w:hAnsi="Times New Roman"/>
          <w:szCs w:val="24"/>
        </w:rPr>
        <w:t>；</w:t>
      </w:r>
    </w:p>
    <w:p>
      <w:pPr>
        <w:numPr>
          <w:ilvl w:val="0"/>
          <w:numId w:val="87"/>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构件的强度和稳定性计算</w:t>
      </w:r>
      <w:r>
        <w:rPr>
          <w:rFonts w:hint="eastAsia" w:ascii="宋体" w:hAnsi="Times New Roman"/>
          <w:szCs w:val="24"/>
        </w:rPr>
        <w:t>；</w:t>
      </w:r>
    </w:p>
    <w:p>
      <w:pPr>
        <w:numPr>
          <w:ilvl w:val="0"/>
          <w:numId w:val="87"/>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构件的节点设计</w:t>
      </w:r>
      <w:r>
        <w:rPr>
          <w:rFonts w:hint="eastAsia" w:ascii="宋体" w:hAnsi="Times New Roman"/>
          <w:szCs w:val="24"/>
        </w:rPr>
        <w:t>。</w:t>
      </w:r>
    </w:p>
    <w:p>
      <w:pPr>
        <w:numPr>
          <w:ilvl w:val="0"/>
          <w:numId w:val="8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构件的安装和拆除设计。</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装配式支撑结构</w:t>
      </w:r>
      <w:r>
        <w:rPr>
          <w:rFonts w:ascii="宋体" w:hAnsi="宋体" w:eastAsia="宋体" w:cs="宋体"/>
        </w:rPr>
        <w:t>构件材料应符合下列规定：</w:t>
      </w:r>
    </w:p>
    <w:p>
      <w:pPr>
        <w:numPr>
          <w:ilvl w:val="0"/>
          <w:numId w:val="8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桁架型</w:t>
      </w:r>
      <w:r>
        <w:rPr>
          <w:rFonts w:ascii="宋体" w:hAnsi="Times New Roman"/>
          <w:szCs w:val="24"/>
        </w:rPr>
        <w:t>钢管支撑</w:t>
      </w:r>
      <w:r>
        <w:rPr>
          <w:rFonts w:hint="eastAsia" w:ascii="宋体" w:hAnsi="Times New Roman"/>
          <w:szCs w:val="24"/>
        </w:rPr>
        <w:t>、</w:t>
      </w:r>
      <w:r>
        <w:rPr>
          <w:rFonts w:ascii="宋体" w:hAnsi="Times New Roman"/>
          <w:szCs w:val="24"/>
        </w:rPr>
        <w:t>型钢</w:t>
      </w:r>
      <w:r>
        <w:rPr>
          <w:rFonts w:hint="eastAsia" w:ascii="宋体" w:hAnsi="Times New Roman"/>
          <w:szCs w:val="24"/>
        </w:rPr>
        <w:t>支撑、</w:t>
      </w:r>
      <w:r>
        <w:rPr>
          <w:rFonts w:ascii="宋体" w:hAnsi="Times New Roman"/>
          <w:szCs w:val="24"/>
        </w:rPr>
        <w:t>鱼腹梁</w:t>
      </w:r>
      <w:r>
        <w:rPr>
          <w:rFonts w:hint="eastAsia" w:ascii="宋体" w:hAnsi="Times New Roman"/>
          <w:szCs w:val="24"/>
        </w:rPr>
        <w:t>钢</w:t>
      </w:r>
      <w:r>
        <w:rPr>
          <w:rFonts w:ascii="宋体" w:hAnsi="Times New Roman"/>
          <w:szCs w:val="24"/>
        </w:rPr>
        <w:t>支撑</w:t>
      </w:r>
      <w:r>
        <w:rPr>
          <w:rFonts w:hint="eastAsia" w:ascii="宋体" w:hAnsi="Times New Roman"/>
          <w:szCs w:val="24"/>
        </w:rPr>
        <w:t>、张弦梁钢</w:t>
      </w:r>
      <w:r>
        <w:rPr>
          <w:rFonts w:ascii="宋体" w:hAnsi="Times New Roman"/>
          <w:szCs w:val="24"/>
        </w:rPr>
        <w:t>支撑</w:t>
      </w:r>
      <w:r>
        <w:rPr>
          <w:rFonts w:hint="eastAsia" w:ascii="宋体" w:hAnsi="Times New Roman"/>
          <w:szCs w:val="24"/>
        </w:rPr>
        <w:t>等构件</w:t>
      </w:r>
      <w:r>
        <w:rPr>
          <w:rFonts w:ascii="宋体" w:hAnsi="Times New Roman"/>
          <w:szCs w:val="24"/>
        </w:rPr>
        <w:t>应采用屈服强度不低于Q355B的钢材，其余标准件和非标准件应采用屈服强度不低于Q235B的钢材；</w:t>
      </w:r>
    </w:p>
    <w:p>
      <w:pPr>
        <w:numPr>
          <w:ilvl w:val="0"/>
          <w:numId w:val="88"/>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钢管支撑标准件宜采用直径500mm、609mm、630mm或800mm的直缝钢管，钢管壁厚不宜小于10mm</w:t>
      </w:r>
      <w:r>
        <w:rPr>
          <w:rFonts w:hint="eastAsia" w:ascii="宋体" w:hAnsi="Times New Roman"/>
          <w:szCs w:val="24"/>
        </w:rPr>
        <w:t>；</w:t>
      </w:r>
    </w:p>
    <w:p>
      <w:pPr>
        <w:numPr>
          <w:ilvl w:val="0"/>
          <w:numId w:val="88"/>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型钢支撑标准件宜采用H350x350或H400x400型钢，型钢腹板及翼缘厚度不应小于10mm</w:t>
      </w:r>
      <w:r>
        <w:rPr>
          <w:rFonts w:hint="eastAsia" w:ascii="宋体" w:hAnsi="Times New Roman"/>
          <w:szCs w:val="24"/>
        </w:rPr>
        <w:t>；</w:t>
      </w:r>
    </w:p>
    <w:p>
      <w:pPr>
        <w:numPr>
          <w:ilvl w:val="0"/>
          <w:numId w:val="88"/>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标准件的连接应采用高强度螺栓材料连接，螺栓性能等级应为10.9级，且连接强度应满足支撑的受力要求，拧紧的扭矩</w:t>
      </w:r>
      <w:r>
        <w:rPr>
          <w:rFonts w:hint="eastAsia" w:ascii="宋体" w:hAnsi="Times New Roman"/>
          <w:szCs w:val="24"/>
        </w:rPr>
        <w:t>不应小于</w:t>
      </w:r>
      <w:r>
        <w:rPr>
          <w:rFonts w:ascii="宋体" w:hAnsi="Times New Roman"/>
          <w:szCs w:val="24"/>
        </w:rPr>
        <w:t>105N.m</w:t>
      </w:r>
      <w:r>
        <w:rPr>
          <w:rFonts w:hint="eastAsia" w:ascii="宋体" w:hAnsi="Times New Roman"/>
          <w:szCs w:val="24"/>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装配式支撑结构</w:t>
      </w:r>
      <w:r>
        <w:rPr>
          <w:rFonts w:ascii="宋体" w:hAnsi="宋体" w:eastAsia="宋体" w:cs="宋体"/>
        </w:rPr>
        <w:t>应优先采用工厂化生产的标准件，现场采用装配式施工</w:t>
      </w:r>
      <w:r>
        <w:rPr>
          <w:rFonts w:hint="eastAsia" w:ascii="宋体" w:hAnsi="宋体" w:eastAsia="宋体" w:cs="宋体"/>
        </w:rPr>
        <w:t>。</w:t>
      </w:r>
      <w:r>
        <w:rPr>
          <w:rFonts w:ascii="宋体" w:hAnsi="宋体" w:eastAsia="宋体" w:cs="宋体"/>
        </w:rPr>
        <w:t>非标准件的设置应符合下列规定：</w:t>
      </w:r>
    </w:p>
    <w:p>
      <w:pPr>
        <w:numPr>
          <w:ilvl w:val="0"/>
          <w:numId w:val="89"/>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非标准件的材料性能不应低于标准件的材料性能；</w:t>
      </w:r>
    </w:p>
    <w:p>
      <w:pPr>
        <w:numPr>
          <w:ilvl w:val="0"/>
          <w:numId w:val="89"/>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非标准件的制作加工精度和验收标准不应低于标准件；</w:t>
      </w:r>
    </w:p>
    <w:p>
      <w:pPr>
        <w:numPr>
          <w:ilvl w:val="0"/>
          <w:numId w:val="89"/>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非标准件与标准件的连接应满足受力和构造要求。</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装配式支撑结构</w:t>
      </w:r>
      <w:r>
        <w:rPr>
          <w:rFonts w:ascii="宋体" w:hAnsi="宋体" w:eastAsia="宋体" w:cs="宋体"/>
        </w:rPr>
        <w:t>根据支撑平面布置、竖向荷载大小以及支撑杆件稳定性要求</w:t>
      </w:r>
      <w:r>
        <w:rPr>
          <w:rFonts w:hint="eastAsia" w:ascii="宋体" w:hAnsi="宋体" w:eastAsia="宋体" w:cs="宋体"/>
        </w:rPr>
        <w:t>设置型钢立柱，型钢</w:t>
      </w:r>
      <w:r>
        <w:rPr>
          <w:rFonts w:ascii="宋体" w:hAnsi="宋体" w:eastAsia="宋体" w:cs="宋体"/>
        </w:rPr>
        <w:t>立柱宜采用钢管柱、H型钢柱</w:t>
      </w:r>
      <w:r>
        <w:rPr>
          <w:rFonts w:hint="eastAsia" w:ascii="宋体" w:hAnsi="宋体" w:eastAsia="宋体" w:cs="宋体"/>
        </w:rPr>
        <w:t>、</w:t>
      </w:r>
      <w:r>
        <w:rPr>
          <w:rFonts w:ascii="宋体" w:hAnsi="宋体" w:eastAsia="宋体" w:cs="宋体"/>
        </w:rPr>
        <w:t>格构式钢柱</w:t>
      </w:r>
      <w:r>
        <w:rPr>
          <w:rFonts w:hint="eastAsia" w:ascii="宋体" w:hAnsi="宋体" w:eastAsia="宋体" w:cs="宋体"/>
        </w:rPr>
        <w:t>。</w:t>
      </w:r>
    </w:p>
    <w:p>
      <w:pPr>
        <w:pStyle w:val="120"/>
        <w:spacing w:before="158" w:after="158"/>
      </w:pPr>
      <w:bookmarkStart w:id="77" w:name="_Toc5172"/>
      <w:r>
        <w:rPr>
          <w:rFonts w:hint="eastAsia"/>
        </w:rPr>
        <w:t>钢管</w:t>
      </w:r>
      <w:bookmarkEnd w:id="76"/>
      <w:r>
        <w:rPr>
          <w:rFonts w:hint="eastAsia"/>
        </w:rPr>
        <w:t>支撑</w:t>
      </w:r>
      <w:bookmarkEnd w:id="77"/>
    </w:p>
    <w:p>
      <w:pPr>
        <w:pStyle w:val="82"/>
        <w:spacing w:before="0" w:beforeLines="0" w:after="0" w:afterLines="0"/>
        <w:ind w:firstLineChars="0"/>
        <w:rPr>
          <w:rFonts w:hint="eastAsia" w:ascii="宋体" w:hAnsi="宋体" w:eastAsia="宋体" w:cs="宋体"/>
        </w:rPr>
      </w:pPr>
      <w:r>
        <w:rPr>
          <w:rFonts w:ascii="宋体" w:hAnsi="宋体" w:eastAsia="宋体" w:cs="宋体"/>
        </w:rPr>
        <w:t>钢管支撑结构体系由</w:t>
      </w:r>
      <w:r>
        <w:rPr>
          <w:rFonts w:hint="eastAsia" w:ascii="宋体" w:hAnsi="宋体" w:eastAsia="宋体" w:cs="宋体"/>
        </w:rPr>
        <w:t>可回收</w:t>
      </w:r>
      <w:r>
        <w:rPr>
          <w:rFonts w:ascii="宋体" w:hAnsi="宋体" w:eastAsia="宋体" w:cs="宋体"/>
        </w:rPr>
        <w:t>水平支撑体系和竖向支承体系组成</w:t>
      </w:r>
      <w:r>
        <w:rPr>
          <w:rFonts w:hint="eastAsia" w:ascii="宋体" w:hAnsi="宋体" w:eastAsia="宋体" w:cs="宋体"/>
        </w:rPr>
        <w:t>，如图14所示</w:t>
      </w:r>
      <w:r>
        <w:rPr>
          <w:rFonts w:ascii="宋体" w:hAnsi="宋体" w:eastAsia="宋体" w:cs="宋体"/>
        </w:rPr>
        <w:t>。</w:t>
      </w:r>
      <w:r>
        <w:rPr>
          <w:rFonts w:hint="eastAsia" w:ascii="宋体" w:hAnsi="宋体" w:eastAsia="宋体" w:cs="宋体"/>
        </w:rPr>
        <w:t>可回收</w:t>
      </w:r>
      <w:r>
        <w:rPr>
          <w:rFonts w:ascii="宋体" w:hAnsi="宋体" w:eastAsia="宋体" w:cs="宋体"/>
        </w:rPr>
        <w:t>水平支撑体系由角撑、对撑、围檩、预应力加载装置等</w:t>
      </w:r>
      <w:r>
        <w:rPr>
          <w:rFonts w:hint="eastAsia" w:ascii="宋体" w:hAnsi="宋体" w:eastAsia="宋体" w:cs="宋体"/>
        </w:rPr>
        <w:t>部件装配组成</w:t>
      </w:r>
      <w:r>
        <w:rPr>
          <w:rFonts w:ascii="宋体" w:hAnsi="宋体" w:eastAsia="宋体" w:cs="宋体"/>
        </w:rPr>
        <w:t>。</w:t>
      </w:r>
      <w:r>
        <w:rPr>
          <w:rFonts w:hint="eastAsia" w:ascii="宋体" w:hAnsi="宋体" w:eastAsia="宋体" w:cs="宋体"/>
        </w:rPr>
        <w:t>可回收</w:t>
      </w:r>
      <w:r>
        <w:rPr>
          <w:rFonts w:ascii="宋体" w:hAnsi="宋体" w:eastAsia="宋体" w:cs="宋体"/>
        </w:rPr>
        <w:t>竖向支承体系包括立柱、立柱桩和立柱与钢管支撑的连接措施。</w:t>
      </w:r>
      <w:r>
        <w:rPr>
          <w:rFonts w:hint="eastAsia" w:ascii="宋体" w:hAnsi="宋体" w:eastAsia="宋体" w:cs="宋体"/>
        </w:rPr>
        <w:t>大跨度钢管支撑适用于跨度5</w:t>
      </w:r>
      <w:r>
        <w:rPr>
          <w:rFonts w:ascii="宋体" w:hAnsi="宋体" w:eastAsia="宋体" w:cs="宋体"/>
        </w:rPr>
        <w:t>0</w:t>
      </w:r>
      <w:r>
        <w:rPr>
          <w:rFonts w:hint="eastAsia" w:ascii="宋体" w:hAnsi="宋体" w:eastAsia="宋体" w:cs="宋体"/>
        </w:rPr>
        <w:t>～120m，开挖深度5～15m的基坑。钢管支撑可根据设计轴力选用不同截面尺寸的钢管，当单个钢管不满足时可采用双拼或多拼钢管。</w:t>
      </w:r>
    </w:p>
    <w:p>
      <w:pPr>
        <w:spacing w:line="360" w:lineRule="auto"/>
        <w:jc w:val="center"/>
      </w:pPr>
      <w:r>
        <w:drawing>
          <wp:inline distT="0" distB="0" distL="114300" distR="114300">
            <wp:extent cx="5240020" cy="3764280"/>
            <wp:effectExtent l="0" t="0" r="17780" b="7620"/>
            <wp:docPr id="35" name="图片 10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105"/>
                    <pic:cNvPicPr>
                      <a:picLocks noChangeAspect="true"/>
                    </pic:cNvPicPr>
                  </pic:nvPicPr>
                  <pic:blipFill>
                    <a:blip r:embed="rId122"/>
                    <a:srcRect l="9343" r="8556"/>
                    <a:stretch>
                      <a:fillRect/>
                    </a:stretch>
                  </pic:blipFill>
                  <pic:spPr>
                    <a:xfrm>
                      <a:off x="0" y="0"/>
                      <a:ext cx="5240020" cy="3764280"/>
                    </a:xfrm>
                    <a:prstGeom prst="rect">
                      <a:avLst/>
                    </a:prstGeom>
                    <a:noFill/>
                    <a:ln>
                      <a:noFill/>
                    </a:ln>
                  </pic:spPr>
                </pic:pic>
              </a:graphicData>
            </a:graphic>
          </wp:inline>
        </w:drawing>
      </w:r>
    </w:p>
    <w:p>
      <w:pPr>
        <w:spacing w:line="360" w:lineRule="auto"/>
        <w:jc w:val="center"/>
      </w:pPr>
      <w:r>
        <w:rPr>
          <w:rFonts w:hint="eastAsia" w:ascii="宋体" w:hAnsi="宋体" w:cs="宋体"/>
          <w:kern w:val="0"/>
        </w:rPr>
        <w:t>a) 组合八字撑</w:t>
      </w:r>
    </w:p>
    <w:p>
      <w:pPr>
        <w:spacing w:line="360" w:lineRule="auto"/>
        <w:jc w:val="center"/>
      </w:pPr>
      <w:r>
        <w:drawing>
          <wp:inline distT="0" distB="0" distL="114300" distR="114300">
            <wp:extent cx="5033010" cy="3001010"/>
            <wp:effectExtent l="0" t="0" r="15240" b="8890"/>
            <wp:docPr id="36" name="图片 10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106"/>
                    <pic:cNvPicPr>
                      <a:picLocks noChangeAspect="true"/>
                    </pic:cNvPicPr>
                  </pic:nvPicPr>
                  <pic:blipFill>
                    <a:blip r:embed="rId123"/>
                    <a:srcRect t="7396" b="6686"/>
                    <a:stretch>
                      <a:fillRect/>
                    </a:stretch>
                  </pic:blipFill>
                  <pic:spPr>
                    <a:xfrm>
                      <a:off x="0" y="0"/>
                      <a:ext cx="5033010" cy="3001010"/>
                    </a:xfrm>
                    <a:prstGeom prst="rect">
                      <a:avLst/>
                    </a:prstGeom>
                    <a:noFill/>
                    <a:ln>
                      <a:noFill/>
                    </a:ln>
                  </pic:spPr>
                </pic:pic>
              </a:graphicData>
            </a:graphic>
          </wp:inline>
        </w:drawing>
      </w:r>
    </w:p>
    <w:p>
      <w:pPr>
        <w:spacing w:line="360" w:lineRule="auto"/>
        <w:jc w:val="center"/>
      </w:pPr>
      <w:r>
        <w:rPr>
          <w:rFonts w:hint="eastAsia" w:ascii="宋体" w:hAnsi="宋体" w:cs="宋体"/>
          <w:kern w:val="0"/>
        </w:rPr>
        <w:t>b) 单八字撑</w:t>
      </w:r>
    </w:p>
    <w:p>
      <w:pPr>
        <w:widowControl/>
        <w:adjustRightInd/>
        <w:spacing w:after="158" w:afterLines="50" w:line="360" w:lineRule="auto"/>
        <w:jc w:val="center"/>
        <w:rPr>
          <w:rFonts w:ascii="Times New Roman" w:hAnsi="Times New Roman"/>
          <w:b/>
          <w:bCs/>
          <w:kern w:val="0"/>
          <w:lang w:bidi="ar"/>
        </w:rPr>
      </w:pPr>
      <w:r>
        <w:rPr>
          <w:rFonts w:hint="eastAsia" w:ascii="Times New Roman" w:hAnsi="Times New Roman"/>
          <w:b/>
          <w:bCs/>
          <w:kern w:val="0"/>
          <w:lang w:bidi="ar"/>
        </w:rPr>
        <w:t>图</w:t>
      </w:r>
      <w:r>
        <w:rPr>
          <w:rFonts w:hint="eastAsia"/>
          <w:b/>
          <w:bCs/>
          <w:kern w:val="0"/>
          <w:lang w:bidi="ar"/>
        </w:rPr>
        <w:t>14</w:t>
      </w:r>
      <w:r>
        <w:rPr>
          <w:rFonts w:ascii="Times New Roman" w:hAnsi="Times New Roman"/>
          <w:b/>
          <w:bCs/>
          <w:kern w:val="0"/>
          <w:lang w:bidi="ar"/>
        </w:rPr>
        <w:t xml:space="preserve"> </w:t>
      </w:r>
      <w:r>
        <w:rPr>
          <w:rFonts w:hint="eastAsia"/>
          <w:b/>
          <w:bCs/>
          <w:kern w:val="0"/>
          <w:lang w:bidi="ar"/>
        </w:rPr>
        <w:t xml:space="preserve"> </w:t>
      </w:r>
      <w:r>
        <w:rPr>
          <w:rFonts w:ascii="Times New Roman" w:hAnsi="Times New Roman"/>
          <w:b/>
          <w:bCs/>
          <w:kern w:val="0"/>
          <w:lang w:bidi="ar"/>
        </w:rPr>
        <w:t>钢管支撑平面布置示意图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钢支撑结构非标准构件的材料强度、加工精度等不得低于标准构件。标准构件进行强度验算时不考虑塑性设计，截面塑性发展系数取1.0；非标准构件允许进行塑性设计，截面塑性发展系数可按现行国家标准GB 50017有关规定取值。</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标准构件和非标准构件的宽厚比等级应采用现行国家标准GB 50017规定的S1、S2、S3级，钢管壁厚不宜小于10mm。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钢管支撑拼接所采用的螺栓宜采用高强螺栓。当螺栓用于抗剪时，应采用承压型高强螺栓。</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钢管支撑截面强度计算应满足下列公式规定：</w:t>
      </w:r>
    </w:p>
    <w:p>
      <w:pPr>
        <w:pStyle w:val="42"/>
        <w:ind w:firstLine="560"/>
        <w:jc w:val="right"/>
      </w:pPr>
      <m:oMath>
        <m:f>
          <m:fPr>
            <m:ctrlPr>
              <w:rPr>
                <w:rFonts w:ascii="Cambria Math" w:hAnsi="Cambria Math"/>
                <w:i/>
                <w:sz w:val="28"/>
                <w:szCs w:val="24"/>
              </w:rPr>
            </m:ctrlPr>
          </m:fPr>
          <m:num>
            <m:r>
              <m:rPr/>
              <w:rPr>
                <w:rFonts w:ascii="Cambria Math" w:hAnsi="Cambria Math"/>
                <w:sz w:val="28"/>
                <w:szCs w:val="24"/>
              </w:rPr>
              <m:t>N</m:t>
            </m:r>
            <m:ctrlPr>
              <w:rPr>
                <w:rFonts w:ascii="Cambria Math" w:hAnsi="Cambria Math"/>
                <w:i/>
                <w:sz w:val="28"/>
                <w:szCs w:val="24"/>
              </w:rPr>
            </m:ctrlPr>
          </m:num>
          <m:den>
            <m:sSub>
              <m:sSubPr>
                <m:ctrlPr>
                  <w:rPr>
                    <w:rFonts w:ascii="Cambria Math" w:hAnsi="Cambria Math"/>
                    <w:i/>
                    <w:sz w:val="28"/>
                    <w:szCs w:val="24"/>
                  </w:rPr>
                </m:ctrlPr>
              </m:sSubPr>
              <m:e>
                <m:r>
                  <m:rPr/>
                  <w:rPr>
                    <w:rFonts w:ascii="Cambria Math" w:hAnsi="Cambria Math"/>
                    <w:sz w:val="28"/>
                    <w:szCs w:val="24"/>
                  </w:rPr>
                  <m:t>A</m:t>
                </m:r>
                <m:ctrlPr>
                  <w:rPr>
                    <w:rFonts w:ascii="Cambria Math" w:hAnsi="Cambria Math"/>
                    <w:i/>
                    <w:sz w:val="28"/>
                    <w:szCs w:val="24"/>
                  </w:rPr>
                </m:ctrlPr>
              </m:e>
              <m:sub>
                <m:r>
                  <m:rPr/>
                  <w:rPr>
                    <w:rFonts w:ascii="Cambria Math" w:hAnsi="Cambria Math"/>
                    <w:sz w:val="28"/>
                    <w:szCs w:val="24"/>
                  </w:rPr>
                  <m:t>n</m:t>
                </m:r>
                <m:ctrlPr>
                  <w:rPr>
                    <w:rFonts w:ascii="Cambria Math" w:hAnsi="Cambria Math"/>
                    <w:i/>
                    <w:sz w:val="28"/>
                    <w:szCs w:val="24"/>
                  </w:rPr>
                </m:ctrlPr>
              </m:sub>
            </m:sSub>
            <m:ctrlPr>
              <w:rPr>
                <w:rFonts w:ascii="Cambria Math" w:hAnsi="Cambria Math"/>
                <w:i/>
                <w:sz w:val="28"/>
                <w:szCs w:val="24"/>
              </w:rPr>
            </m:ctrlPr>
          </m:den>
        </m:f>
        <m:r>
          <m:rPr/>
          <w:rPr>
            <w:rFonts w:ascii="Cambria Math" w:hAnsi="Cambria Math"/>
            <w:sz w:val="28"/>
            <w:szCs w:val="24"/>
          </w:rPr>
          <m:t>+</m:t>
        </m:r>
        <m:f>
          <m:fPr>
            <m:ctrlPr>
              <w:rPr>
                <w:rFonts w:ascii="Cambria Math" w:hAnsi="Cambria Math"/>
                <w:i/>
                <w:sz w:val="28"/>
                <w:szCs w:val="24"/>
              </w:rPr>
            </m:ctrlPr>
          </m:fPr>
          <m:num>
            <m:rad>
              <m:radPr>
                <m:degHide m:val="true"/>
                <m:ctrlPr>
                  <w:rPr>
                    <w:rFonts w:ascii="Cambria Math" w:hAnsi="Cambria Math"/>
                    <w:i/>
                    <w:sz w:val="28"/>
                    <w:szCs w:val="24"/>
                  </w:rPr>
                </m:ctrlPr>
              </m:radPr>
              <m:deg>
                <m:ctrlPr>
                  <w:rPr>
                    <w:rFonts w:ascii="Cambria Math" w:hAnsi="Cambria Math"/>
                    <w:i/>
                    <w:sz w:val="28"/>
                    <w:szCs w:val="24"/>
                  </w:rPr>
                </m:ctrlPr>
              </m:deg>
              <m:e>
                <m:sSubSup>
                  <m:sSubSupPr>
                    <m:ctrlPr>
                      <w:rPr>
                        <w:rFonts w:ascii="Cambria Math" w:hAnsi="Cambria Math"/>
                        <w:i/>
                        <w:sz w:val="28"/>
                        <w:szCs w:val="24"/>
                      </w:rPr>
                    </m:ctrlPr>
                  </m:sSubSupPr>
                  <m:e>
                    <m:r>
                      <m:rPr/>
                      <w:rPr>
                        <w:rFonts w:ascii="Cambria Math" w:hAnsi="Cambria Math"/>
                        <w:sz w:val="28"/>
                        <w:szCs w:val="24"/>
                      </w:rPr>
                      <m:t>M</m:t>
                    </m:r>
                    <m:ctrlPr>
                      <w:rPr>
                        <w:rFonts w:ascii="Cambria Math" w:hAnsi="Cambria Math"/>
                        <w:i/>
                        <w:sz w:val="28"/>
                        <w:szCs w:val="24"/>
                      </w:rPr>
                    </m:ctrlPr>
                  </m:e>
                  <m:sub>
                    <m:r>
                      <m:rPr/>
                      <w:rPr>
                        <w:rFonts w:ascii="Cambria Math" w:hAnsi="Cambria Math"/>
                        <w:sz w:val="28"/>
                        <w:szCs w:val="24"/>
                      </w:rPr>
                      <m:t>x</m:t>
                    </m:r>
                    <m:ctrlPr>
                      <w:rPr>
                        <w:rFonts w:ascii="Cambria Math" w:hAnsi="Cambria Math"/>
                        <w:i/>
                        <w:sz w:val="28"/>
                        <w:szCs w:val="24"/>
                      </w:rPr>
                    </m:ctrlPr>
                  </m:sub>
                  <m:sup>
                    <m:r>
                      <m:rPr/>
                      <w:rPr>
                        <w:rFonts w:ascii="Cambria Math" w:hAnsi="Cambria Math"/>
                        <w:sz w:val="28"/>
                        <w:szCs w:val="24"/>
                      </w:rPr>
                      <m:t>2</m:t>
                    </m:r>
                    <m:ctrlPr>
                      <w:rPr>
                        <w:rFonts w:ascii="Cambria Math" w:hAnsi="Cambria Math"/>
                        <w:i/>
                        <w:sz w:val="28"/>
                        <w:szCs w:val="24"/>
                      </w:rPr>
                    </m:ctrlPr>
                  </m:sup>
                </m:sSubSup>
                <m:r>
                  <m:rPr/>
                  <w:rPr>
                    <w:rFonts w:ascii="Cambria Math" w:hAnsi="Cambria Math"/>
                    <w:sz w:val="28"/>
                    <w:szCs w:val="24"/>
                  </w:rPr>
                  <m:t>+</m:t>
                </m:r>
                <m:sSubSup>
                  <m:sSubSupPr>
                    <m:ctrlPr>
                      <w:rPr>
                        <w:rFonts w:ascii="Cambria Math" w:hAnsi="Cambria Math"/>
                        <w:i/>
                        <w:sz w:val="28"/>
                        <w:szCs w:val="24"/>
                      </w:rPr>
                    </m:ctrlPr>
                  </m:sSubSupPr>
                  <m:e>
                    <m:r>
                      <m:rPr/>
                      <w:rPr>
                        <w:rFonts w:ascii="Cambria Math" w:hAnsi="Cambria Math"/>
                        <w:sz w:val="28"/>
                        <w:szCs w:val="24"/>
                      </w:rPr>
                      <m:t>M</m:t>
                    </m:r>
                    <m:ctrlPr>
                      <w:rPr>
                        <w:rFonts w:ascii="Cambria Math" w:hAnsi="Cambria Math"/>
                        <w:i/>
                        <w:sz w:val="28"/>
                        <w:szCs w:val="24"/>
                      </w:rPr>
                    </m:ctrlPr>
                  </m:e>
                  <m:sub>
                    <m:r>
                      <m:rPr/>
                      <w:rPr>
                        <w:rFonts w:ascii="Cambria Math" w:hAnsi="Cambria Math"/>
                        <w:sz w:val="28"/>
                        <w:szCs w:val="24"/>
                      </w:rPr>
                      <m:t>y</m:t>
                    </m:r>
                    <m:ctrlPr>
                      <w:rPr>
                        <w:rFonts w:ascii="Cambria Math" w:hAnsi="Cambria Math"/>
                        <w:i/>
                        <w:sz w:val="28"/>
                        <w:szCs w:val="24"/>
                      </w:rPr>
                    </m:ctrlPr>
                  </m:sub>
                  <m:sup>
                    <m:r>
                      <m:rPr/>
                      <w:rPr>
                        <w:rFonts w:ascii="Cambria Math" w:hAnsi="Cambria Math"/>
                        <w:sz w:val="28"/>
                        <w:szCs w:val="24"/>
                      </w:rPr>
                      <m:t>2</m:t>
                    </m:r>
                    <m:ctrlPr>
                      <w:rPr>
                        <w:rFonts w:ascii="Cambria Math" w:hAnsi="Cambria Math"/>
                        <w:i/>
                        <w:sz w:val="28"/>
                        <w:szCs w:val="24"/>
                      </w:rPr>
                    </m:ctrlPr>
                  </m:sup>
                </m:sSubSup>
                <m:ctrlPr>
                  <w:rPr>
                    <w:rFonts w:ascii="Cambria Math" w:hAnsi="Cambria Math"/>
                    <w:i/>
                    <w:sz w:val="28"/>
                    <w:szCs w:val="24"/>
                  </w:rPr>
                </m:ctrlPr>
              </m:e>
            </m:rad>
            <m:ctrlPr>
              <w:rPr>
                <w:rFonts w:ascii="Cambria Math" w:hAnsi="Cambria Math"/>
                <w:i/>
                <w:sz w:val="28"/>
                <w:szCs w:val="24"/>
              </w:rPr>
            </m:ctrlPr>
          </m:num>
          <m:den>
            <m:sSub>
              <m:sSubPr>
                <m:ctrlPr>
                  <w:rPr>
                    <w:rFonts w:ascii="Cambria Math" w:hAnsi="Cambria Math"/>
                    <w:i/>
                    <w:sz w:val="28"/>
                    <w:szCs w:val="24"/>
                  </w:rPr>
                </m:ctrlPr>
              </m:sSubPr>
              <m:e>
                <m:r>
                  <m:rPr/>
                  <w:rPr>
                    <w:rFonts w:ascii="Cambria Math" w:hAnsi="Cambria Math"/>
                    <w:sz w:val="28"/>
                    <w:szCs w:val="24"/>
                  </w:rPr>
                  <m:t>W</m:t>
                </m:r>
                <m:ctrlPr>
                  <w:rPr>
                    <w:rFonts w:ascii="Cambria Math" w:hAnsi="Cambria Math"/>
                    <w:i/>
                    <w:sz w:val="28"/>
                    <w:szCs w:val="24"/>
                  </w:rPr>
                </m:ctrlPr>
              </m:e>
              <m:sub>
                <m:r>
                  <m:rPr/>
                  <w:rPr>
                    <w:rFonts w:ascii="Cambria Math" w:hAnsi="Cambria Math"/>
                    <w:sz w:val="28"/>
                    <w:szCs w:val="24"/>
                  </w:rPr>
                  <m:t>n</m:t>
                </m:r>
                <m:ctrlPr>
                  <w:rPr>
                    <w:rFonts w:ascii="Cambria Math" w:hAnsi="Cambria Math"/>
                    <w:i/>
                    <w:sz w:val="28"/>
                    <w:szCs w:val="24"/>
                  </w:rPr>
                </m:ctrlPr>
              </m:sub>
            </m:sSub>
            <m:ctrlPr>
              <w:rPr>
                <w:rFonts w:ascii="Cambria Math" w:hAnsi="Cambria Math"/>
                <w:i/>
                <w:sz w:val="28"/>
                <w:szCs w:val="24"/>
              </w:rPr>
            </m:ctrlPr>
          </m:den>
        </m:f>
        <m:r>
          <m:rPr/>
          <w:rPr>
            <w:rFonts w:hint="eastAsia" w:ascii="Cambria Math" w:hAnsi="Cambria Math" w:cs="Cambria Math"/>
            <w:sz w:val="28"/>
            <w:szCs w:val="24"/>
          </w:rPr>
          <m:t>≤</m:t>
        </m:r>
        <m:r>
          <m:rPr/>
          <w:rPr>
            <w:rFonts w:ascii="Cambria Math" w:hAnsi="Cambria Math" w:cs="Cambria Math"/>
            <w:sz w:val="28"/>
            <w:szCs w:val="24"/>
          </w:rPr>
          <m:t>ξf</m:t>
        </m:r>
      </m:oMath>
      <w:r>
        <w:rPr>
          <w:rFonts w:hint="eastAsia"/>
        </w:rPr>
        <w:t xml:space="preserve">                             （20）</w:t>
      </w:r>
    </w:p>
    <w:p>
      <w:pPr>
        <w:pStyle w:val="180"/>
        <w:numPr>
          <w:ilvl w:val="3"/>
          <w:numId w:val="0"/>
        </w:numPr>
      </w:pPr>
      <w:r>
        <w:rPr>
          <w:rFonts w:hint="eastAsia"/>
        </w:rPr>
        <w:t>式中：</w:t>
      </w:r>
    </w:p>
    <w:p>
      <w:pPr>
        <w:pStyle w:val="180"/>
        <w:numPr>
          <w:ilvl w:val="3"/>
          <w:numId w:val="0"/>
        </w:numPr>
        <w:ind w:firstLine="420" w:firstLineChars="200"/>
      </w:pPr>
      <m:oMath>
        <m:r>
          <m:rPr>
            <m:sty m:val="p"/>
          </m:rPr>
          <w:rPr>
            <w:rFonts w:ascii="Cambria Math" w:hAnsi="Cambria Math"/>
          </w:rPr>
          <m:t>N</m:t>
        </m:r>
      </m:oMath>
      <w:r>
        <w:t>—轴心压力设计值（kN）；</w:t>
      </w:r>
    </w:p>
    <w:p>
      <w:pPr>
        <w:pStyle w:val="180"/>
        <w:numPr>
          <w:ilvl w:val="3"/>
          <w:numId w:val="0"/>
        </w:numPr>
        <w:ind w:firstLine="420" w:firstLineChars="200"/>
      </w:pPr>
      <m:oMath>
        <m:sSub>
          <m:sSubPr>
            <m:ctrlPr>
              <w:rPr>
                <w:rFonts w:hint="eastAsia" w:ascii="Cambria Math" w:hAnsi="Cambria Math"/>
              </w:rPr>
            </m:ctrlPr>
          </m:sSubPr>
          <m:e>
            <m:r>
              <m:rPr>
                <m:sty m:val="p"/>
              </m:rPr>
              <w:rPr>
                <w:rFonts w:ascii="Cambria Math" w:hAnsi="Cambria Math"/>
              </w:rPr>
              <m:t>A</m:t>
            </m:r>
            <m:ctrlPr>
              <w:rPr>
                <w:rFonts w:hint="eastAsia" w:ascii="Cambria Math" w:hAnsi="Cambria Math"/>
              </w:rPr>
            </m:ctrlPr>
          </m:e>
          <m:sub>
            <m:r>
              <m:rPr>
                <m:sty m:val="p"/>
              </m:rPr>
              <w:rPr>
                <w:rFonts w:ascii="Cambria Math" w:hAnsi="Cambria Math"/>
              </w:rPr>
              <m:t>n</m:t>
            </m:r>
            <m:ctrlPr>
              <w:rPr>
                <w:rFonts w:hint="eastAsia" w:ascii="Cambria Math" w:hAnsi="Cambria Math"/>
              </w:rPr>
            </m:ctrlPr>
          </m:sub>
        </m:sSub>
      </m:oMath>
      <w:r>
        <w:t>—组合截面净截面面积（m</w:t>
      </w:r>
      <w:r>
        <w:rPr>
          <w:vertAlign w:val="superscript"/>
        </w:rPr>
        <w:t>2</w:t>
      </w:r>
      <w:r>
        <w:t>）；</w:t>
      </w:r>
    </w:p>
    <w:p>
      <w:pPr>
        <w:pStyle w:val="180"/>
        <w:numPr>
          <w:ilvl w:val="3"/>
          <w:numId w:val="0"/>
        </w:numPr>
        <w:ind w:firstLine="420" w:firstLineChars="200"/>
      </w:pPr>
      <m:oMath>
        <m:sSub>
          <m:sSubPr>
            <m:ctrlPr>
              <w:rPr>
                <w:rFonts w:hint="eastAsia" w:ascii="Cambria Math" w:hAnsi="Cambria Math"/>
              </w:rPr>
            </m:ctrlPr>
          </m:sSubPr>
          <m:e>
            <m:r>
              <m:rPr>
                <m:sty m:val="p"/>
              </m:rPr>
              <w:rPr>
                <w:rFonts w:ascii="Cambria Math" w:hAnsi="Cambria Math"/>
              </w:rPr>
              <m:t>M</m:t>
            </m:r>
            <m:ctrlPr>
              <w:rPr>
                <w:rFonts w:hint="eastAsia" w:ascii="Cambria Math" w:hAnsi="Cambria Math"/>
              </w:rPr>
            </m:ctrlPr>
          </m:e>
          <m:sub>
            <m:r>
              <m:rPr>
                <m:sty m:val="p"/>
              </m:rPr>
              <w:rPr>
                <w:rFonts w:ascii="Cambria Math" w:hAnsi="Cambria Math"/>
              </w:rPr>
              <m:t>x</m:t>
            </m:r>
            <m:ctrlPr>
              <w:rPr>
                <w:rFonts w:hint="eastAsia" w:ascii="Cambria Math" w:hAnsi="Cambria Math"/>
              </w:rPr>
            </m:ctrlPr>
          </m:sub>
        </m:sSub>
        <m:r>
          <m:rPr>
            <m:sty m:val="p"/>
          </m:rPr>
          <w:rPr>
            <w:rFonts w:hint="eastAsia" w:ascii="Cambria Math" w:hAnsi="Cambria Math"/>
          </w:rPr>
          <m:t>、</m:t>
        </m:r>
        <m:sSub>
          <m:sSubPr>
            <m:ctrlPr>
              <w:rPr>
                <w:rFonts w:hint="eastAsia" w:ascii="Cambria Math" w:hAnsi="Cambria Math"/>
              </w:rPr>
            </m:ctrlPr>
          </m:sSubPr>
          <m:e>
            <m:r>
              <m:rPr>
                <m:sty m:val="p"/>
              </m:rPr>
              <w:rPr>
                <w:rFonts w:ascii="Cambria Math" w:hAnsi="Cambria Math"/>
              </w:rPr>
              <m:t>M</m:t>
            </m:r>
            <m:ctrlPr>
              <w:rPr>
                <w:rFonts w:hint="eastAsia" w:ascii="Cambria Math" w:hAnsi="Cambria Math"/>
              </w:rPr>
            </m:ctrlPr>
          </m:e>
          <m:sub>
            <m:r>
              <m:rPr>
                <m:sty m:val="p"/>
              </m:rPr>
              <w:rPr>
                <w:rFonts w:ascii="Cambria Math" w:hAnsi="Cambria Math"/>
              </w:rPr>
              <m:t>y</m:t>
            </m:r>
            <m:ctrlPr>
              <w:rPr>
                <w:rFonts w:hint="eastAsia" w:ascii="Cambria Math" w:hAnsi="Cambria Math"/>
              </w:rPr>
            </m:ctrlPr>
          </m:sub>
        </m:sSub>
      </m:oMath>
      <w:r>
        <w:t>—同一截面处绕x轴和y轴的弯矩设计值（kN</w:t>
      </w:r>
      <w:r>
        <w:rPr>
          <w:rFonts w:hint="eastAsia"/>
        </w:rPr>
        <w:t>·</w:t>
      </w:r>
      <w:r>
        <w:t>m）；</w:t>
      </w:r>
    </w:p>
    <w:p>
      <w:pPr>
        <w:pStyle w:val="180"/>
        <w:numPr>
          <w:ilvl w:val="3"/>
          <w:numId w:val="0"/>
        </w:numPr>
        <w:ind w:firstLine="420" w:firstLineChars="200"/>
      </w:pPr>
      <m:oMath>
        <m:sSub>
          <m:sSubPr>
            <m:ctrlPr>
              <w:rPr>
                <w:rFonts w:hint="eastAsia" w:ascii="Cambria Math" w:hAnsi="Cambria Math"/>
              </w:rPr>
            </m:ctrlPr>
          </m:sSubPr>
          <m:e>
            <m:r>
              <m:rPr>
                <m:sty m:val="p"/>
              </m:rPr>
              <w:rPr>
                <w:rFonts w:ascii="Cambria Math" w:hAnsi="Cambria Math"/>
              </w:rPr>
              <m:t>W</m:t>
            </m:r>
            <m:ctrlPr>
              <w:rPr>
                <w:rFonts w:hint="eastAsia" w:ascii="Cambria Math" w:hAnsi="Cambria Math"/>
              </w:rPr>
            </m:ctrlPr>
          </m:e>
          <m:sub>
            <m:r>
              <m:rPr>
                <m:sty m:val="p"/>
              </m:rPr>
              <w:rPr>
                <w:rFonts w:ascii="Cambria Math" w:hAnsi="Cambria Math"/>
              </w:rPr>
              <m:t>nx</m:t>
            </m:r>
            <m:ctrlPr>
              <w:rPr>
                <w:rFonts w:hint="eastAsia" w:ascii="Cambria Math" w:hAnsi="Cambria Math"/>
              </w:rPr>
            </m:ctrlPr>
          </m:sub>
        </m:sSub>
        <m:r>
          <m:rPr>
            <m:sty m:val="p"/>
          </m:rPr>
          <w:rPr>
            <w:rFonts w:hint="eastAsia" w:ascii="Cambria Math" w:hAnsi="Cambria Math"/>
          </w:rPr>
          <m:t>、</m:t>
        </m:r>
        <m:sSub>
          <m:sSubPr>
            <m:ctrlPr>
              <w:rPr>
                <w:rFonts w:hint="eastAsia" w:ascii="Cambria Math" w:hAnsi="Cambria Math"/>
              </w:rPr>
            </m:ctrlPr>
          </m:sSubPr>
          <m:e>
            <m:r>
              <m:rPr>
                <m:sty m:val="p"/>
              </m:rPr>
              <w:rPr>
                <w:rFonts w:ascii="Cambria Math" w:hAnsi="Cambria Math"/>
              </w:rPr>
              <m:t>W</m:t>
            </m:r>
            <m:ctrlPr>
              <w:rPr>
                <w:rFonts w:hint="eastAsia" w:ascii="Cambria Math" w:hAnsi="Cambria Math"/>
              </w:rPr>
            </m:ctrlPr>
          </m:e>
          <m:sub>
            <m:r>
              <m:rPr>
                <m:sty m:val="p"/>
              </m:rPr>
              <w:rPr>
                <w:rFonts w:ascii="Cambria Math" w:hAnsi="Cambria Math"/>
              </w:rPr>
              <m:t>ny</m:t>
            </m:r>
            <m:ctrlPr>
              <w:rPr>
                <w:rFonts w:hint="eastAsia" w:ascii="Cambria Math" w:hAnsi="Cambria Math"/>
              </w:rPr>
            </m:ctrlPr>
          </m:sub>
        </m:sSub>
      </m:oMath>
      <w:r>
        <w:t>—组合截面对x轴和y轴的净截面模量（m</w:t>
      </w:r>
      <w:r>
        <w:rPr>
          <w:vertAlign w:val="superscript"/>
        </w:rPr>
        <w:t>3</w:t>
      </w:r>
      <w:r>
        <w:t>）；</w:t>
      </w:r>
    </w:p>
    <w:p>
      <w:pPr>
        <w:pStyle w:val="180"/>
        <w:numPr>
          <w:ilvl w:val="3"/>
          <w:numId w:val="0"/>
        </w:numPr>
        <w:ind w:firstLine="420" w:firstLineChars="200"/>
      </w:pPr>
      <m:oMath>
        <m:r>
          <m:rPr>
            <m:sty m:val="p"/>
          </m:rPr>
          <w:rPr>
            <w:rFonts w:ascii="Cambria Math" w:hAnsi="Cambria Math"/>
          </w:rPr>
          <m:t>f</m:t>
        </m:r>
      </m:oMath>
      <w:r>
        <w:t>—钢材强度设计值（N/mm</w:t>
      </w:r>
      <w:r>
        <w:rPr>
          <w:vertAlign w:val="superscript"/>
        </w:rPr>
        <w:t>2</w:t>
      </w:r>
      <w:r>
        <w:t>）；</w:t>
      </w:r>
    </w:p>
    <w:p>
      <w:pPr>
        <w:pStyle w:val="180"/>
        <w:numPr>
          <w:ilvl w:val="3"/>
          <w:numId w:val="0"/>
        </w:numPr>
        <w:ind w:firstLine="420" w:firstLineChars="200"/>
        <w:rPr>
          <w:strike/>
        </w:rPr>
      </w:pPr>
      <m:oMath>
        <m:r>
          <m:rPr>
            <m:sty m:val="p"/>
          </m:rPr>
          <w:rPr>
            <w:rFonts w:ascii="Cambria Math" w:hAnsi="Cambria Math"/>
          </w:rPr>
          <m:t>ξ</m:t>
        </m:r>
      </m:oMath>
      <w:r>
        <w:t>—</w:t>
      </w:r>
      <w:r>
        <w:rPr>
          <w:rFonts w:hint="eastAsia"/>
        </w:rPr>
        <w:t>钢支撑重复利用折减系数。对于首次使用的新钢支撑，取值1.0；对于重复使用的旧钢支撑，无相关数据时，可取0.85～0.95。</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交叉力系的构件，如八字撑节点、十字交叉节点等，双向分肢可采用钢管H型钢等。当采用H型钢等非钢管形式时，H型钢等形式的强度、刚度应不弱于节点连接的钢管。</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交叉力系的构件，交叉处应做加强处理。采用钢管作为交叉节点的连续管段时，钢管内部应设置2</w:t>
      </w:r>
      <w:r>
        <w:rPr>
          <w:rFonts w:ascii="宋体" w:eastAsia="宋体"/>
          <w:szCs w:val="24"/>
        </w:rPr>
        <w:t>～</w:t>
      </w:r>
      <w:r>
        <w:rPr>
          <w:rFonts w:hint="eastAsia" w:ascii="宋体" w:hAnsi="宋体" w:eastAsia="宋体" w:cs="宋体"/>
        </w:rPr>
        <w:t>3道加劲板，加劲板位于支管与主管相交处范围内。加劲板厚度不宜小于主管壁厚的2/3和主管内径的1/40，当支管采用圆管时，加劲板厚度不应小于支管壁厚。加劲板中央不宜开孔。加劲板宜采用部分熔透焊缝焊接。</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八字撑支管与主管的焊接连接强度（抗弯、抗剪、抗拉）应不弱于分肢的母材。</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八字撑标准节点可分为组合八字撑节点和单八字撑节点两种。八字撑标准节点的支管与主管之间的标准夹角宜设为45度。</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当组合八字撑中部的主撑受力过大，必须采用双拼或多拼钢管时，八字撑节点的设计应使双拼钢管均匀受力。八字撑内力的计算，应采用结构整体计算方法确定。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系杆可采用钢管、H型钢。系杆中心线与主支撑中心线宜位于同一标高，可通过主支撑上设置的钢平台连接于主支撑上。当系杆采用钢管时，可采用H型钢转接头与钢平台连接。H型钢转接头可与钢平台螺栓连接或焊接。当采用螺栓连接时，不得少于4M20螺栓。当采用焊接时，应采用三面围焊，焊缝高度不小于8mm，H型钢转接头与钢平台的搭接不得少于20cm。当系杆中心线与支撑中心线位于同一标高时，系杆与支撑的相交角度宜为90度，系杆宜通过抱箍式装置与支撑连接，系杆与抱箍之间的螺栓连接不少于4M20。</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支撑与围檩之间的连接可采用H型钢转接头焊接或采用挂板连接。H型钢转接头与围檩的焊接连接应视为固接，挂板连接宜视为具有转角约束的仅受压连接，挂板不可承受围檩方向的切向剪力。活络端的力学模型应根据活络端的受力性能确定，当支撑采用传统单支点活络端时，活络端应视为仅受压的铰节点。</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围檩可选用钢筋混凝土围檩或钢围檩。对于承受轴力的围檩应按偏心受压（受拉）构件计算。</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当采用混凝土围檩时，围檩宜设置混凝土牛腿与角撑或八字撑的斜分肢连接，连接面应与支撑轴线垂直。当采用H型钢转接头时，围檩上应预埋钢承压板。</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钢管支撑预应力设计值应根据钢支撑刚度、基坑变形控制要求综合取值。</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对变形控制有严格要求，或对钢支撑安全性有较高要求的基坑，宜在支撑中增设钢支撑轴力自动伺服系统。</w:t>
      </w:r>
    </w:p>
    <w:p>
      <w:pPr>
        <w:pStyle w:val="82"/>
        <w:spacing w:before="0" w:beforeLines="0" w:after="0" w:afterLines="0"/>
        <w:ind w:firstLineChars="0"/>
        <w:rPr>
          <w:rFonts w:hint="eastAsia" w:ascii="宋体" w:hAnsi="宋体" w:eastAsia="宋体" w:cs="宋体"/>
        </w:rPr>
      </w:pPr>
      <w:r>
        <w:fldChar w:fldCharType="begin"/>
      </w:r>
      <w:r>
        <w:instrText xml:space="preserve"> HYPERLINK \l "_Toc19238" </w:instrText>
      </w:r>
      <w:r>
        <w:fldChar w:fldCharType="separate"/>
      </w:r>
      <w:r>
        <w:rPr>
          <w:rFonts w:hint="eastAsia" w:ascii="宋体" w:hAnsi="宋体" w:eastAsia="宋体" w:cs="宋体"/>
        </w:rPr>
        <w:t>型钢立柱</w:t>
      </w:r>
      <w:r>
        <w:rPr>
          <w:rFonts w:hint="eastAsia" w:ascii="宋体" w:hAnsi="宋体" w:eastAsia="宋体" w:cs="宋体"/>
        </w:rPr>
        <w:fldChar w:fldCharType="end"/>
      </w:r>
      <w:r>
        <w:rPr>
          <w:rFonts w:ascii="宋体" w:hAnsi="宋体" w:eastAsia="宋体" w:cs="宋体"/>
        </w:rPr>
        <w:t>的</w:t>
      </w:r>
      <w:r>
        <w:rPr>
          <w:rFonts w:hint="eastAsia" w:ascii="宋体" w:hAnsi="宋体" w:eastAsia="宋体" w:cs="宋体"/>
        </w:rPr>
        <w:t>设计</w:t>
      </w:r>
      <w:r>
        <w:rPr>
          <w:rFonts w:ascii="宋体" w:hAnsi="宋体" w:eastAsia="宋体" w:cs="宋体"/>
        </w:rPr>
        <w:t>计算应符合下列规定：</w:t>
      </w:r>
    </w:p>
    <w:p>
      <w:pPr>
        <w:numPr>
          <w:ilvl w:val="0"/>
          <w:numId w:val="9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立柱应按偏心受压（受拉）柱构件进行强度、稳定和变形计算</w:t>
      </w:r>
      <w:r>
        <w:rPr>
          <w:rFonts w:hint="eastAsia" w:ascii="宋体" w:hAnsi="Times New Roman"/>
          <w:szCs w:val="24"/>
        </w:rPr>
        <w:t>，</w:t>
      </w:r>
      <w:r>
        <w:rPr>
          <w:rFonts w:ascii="宋体" w:hAnsi="Times New Roman"/>
          <w:szCs w:val="24"/>
        </w:rPr>
        <w:t>偏心距应根据立柱垂直度并按双向偏心进行计算，偏心距取值不宜小于计算长度的1/100；</w:t>
      </w:r>
    </w:p>
    <w:p>
      <w:pPr>
        <w:numPr>
          <w:ilvl w:val="0"/>
          <w:numId w:val="9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单层支撑的立柱、多层支撑底层立柱的受压计算长度应取底层支撑中心线至基坑底面的净高度与立柱直径或边长的5倍之和；</w:t>
      </w:r>
    </w:p>
    <w:p>
      <w:pPr>
        <w:numPr>
          <w:ilvl w:val="0"/>
          <w:numId w:val="9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相邻两层水平支撑之间的受压计算长度应取此两层水平支撑的中心距</w:t>
      </w:r>
      <w:r>
        <w:rPr>
          <w:rFonts w:hint="eastAsia" w:ascii="宋体" w:hAnsi="Times New Roman"/>
          <w:szCs w:val="24"/>
        </w:rPr>
        <w:t>；</w:t>
      </w:r>
    </w:p>
    <w:p>
      <w:pPr>
        <w:numPr>
          <w:ilvl w:val="0"/>
          <w:numId w:val="9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立柱的计算长度宜根据支撑布置、托梁、剪刀撑、节点的刚度以及地基土土质、立柱桩情况等立柱约束条件综合确定。</w:t>
      </w:r>
    </w:p>
    <w:p>
      <w:pPr>
        <w:pStyle w:val="82"/>
        <w:spacing w:before="0" w:beforeLines="0" w:after="0" w:afterLines="0"/>
        <w:ind w:firstLineChars="0"/>
      </w:pPr>
      <w:r>
        <w:fldChar w:fldCharType="begin"/>
      </w:r>
      <w:r>
        <w:instrText xml:space="preserve"> HYPERLINK \l "_Toc19238" </w:instrText>
      </w:r>
      <w:r>
        <w:fldChar w:fldCharType="separate"/>
      </w:r>
      <w:r>
        <w:rPr>
          <w:rFonts w:hint="eastAsia" w:ascii="宋体" w:hAnsi="宋体" w:eastAsia="宋体" w:cs="宋体"/>
        </w:rPr>
        <w:t>型钢立柱</w:t>
      </w:r>
      <w:r>
        <w:rPr>
          <w:rFonts w:hint="eastAsia" w:ascii="宋体" w:hAnsi="宋体" w:eastAsia="宋体" w:cs="宋体"/>
        </w:rPr>
        <w:fldChar w:fldCharType="end"/>
      </w:r>
      <w:r>
        <w:rPr>
          <w:rFonts w:hint="eastAsia" w:ascii="宋体" w:hAnsi="宋体" w:eastAsia="宋体" w:cs="宋体"/>
        </w:rPr>
        <w:t>的构造设计应符合下列规定：</w:t>
      </w:r>
    </w:p>
    <w:p>
      <w:pPr>
        <w:numPr>
          <w:ilvl w:val="0"/>
          <w:numId w:val="9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立柱和立柱桩宜布置在纵横向支撑的交点处或桁架式支撑的节点位置上，应避开主体结构的框架梁、柱以及承重墙的位置；</w:t>
      </w:r>
    </w:p>
    <w:p>
      <w:pPr>
        <w:numPr>
          <w:ilvl w:val="0"/>
          <w:numId w:val="9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立柱宜设置于对撑、角撑组合构件的侧面，并成对设置；</w:t>
      </w:r>
    </w:p>
    <w:p>
      <w:pPr>
        <w:numPr>
          <w:ilvl w:val="0"/>
          <w:numId w:val="9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对撑、角撑在施加预应力位置断开时，立柱、托梁和托座的设置应同时满足断开位置两侧支撑构件的竖向支承要求；</w:t>
      </w:r>
    </w:p>
    <w:p>
      <w:pPr>
        <w:numPr>
          <w:ilvl w:val="0"/>
          <w:numId w:val="9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对撑、角撑区相邻立柱的横向间距宜取3m～11m，纵向间距宜取8m～12m，</w:t>
      </w:r>
      <w:r>
        <w:rPr>
          <w:rFonts w:hint="eastAsia" w:ascii="宋体" w:hAnsi="Times New Roman"/>
          <w:szCs w:val="24"/>
        </w:rPr>
        <w:t>并</w:t>
      </w:r>
      <w:r>
        <w:rPr>
          <w:rFonts w:ascii="宋体" w:hAnsi="Times New Roman"/>
          <w:szCs w:val="24"/>
        </w:rPr>
        <w:t>根据所承受的竖向荷载大小通过计算确定；</w:t>
      </w:r>
    </w:p>
    <w:p>
      <w:pPr>
        <w:numPr>
          <w:ilvl w:val="0"/>
          <w:numId w:val="9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立柱穿过主体结构底板范围内应设置可靠的止水措施。</w:t>
      </w:r>
    </w:p>
    <w:p>
      <w:pPr>
        <w:pStyle w:val="120"/>
        <w:spacing w:before="158" w:after="158"/>
      </w:pPr>
      <w:bookmarkStart w:id="78" w:name="_Toc2446"/>
      <w:bookmarkStart w:id="79" w:name="_Toc5657"/>
      <w:r>
        <w:rPr>
          <w:rFonts w:hint="eastAsia"/>
        </w:rPr>
        <w:t>型钢支撑</w:t>
      </w:r>
      <w:bookmarkEnd w:id="78"/>
      <w:bookmarkEnd w:id="79"/>
    </w:p>
    <w:p>
      <w:pPr>
        <w:pStyle w:val="82"/>
        <w:spacing w:before="0" w:beforeLines="0" w:after="0" w:afterLines="0"/>
        <w:ind w:firstLineChars="0"/>
        <w:rPr>
          <w:rFonts w:hint="eastAsia" w:ascii="宋体" w:hAnsi="宋体" w:eastAsia="宋体" w:cs="宋体"/>
        </w:rPr>
      </w:pPr>
      <w:r>
        <w:rPr>
          <w:rFonts w:ascii="宋体" w:hAnsi="宋体" w:eastAsia="宋体" w:cs="宋体"/>
        </w:rPr>
        <w:t>型钢组合支撑构件之间应采用高强螺栓连接，且连接强度应满足支撑的受力设计要求。</w:t>
      </w:r>
    </w:p>
    <w:p>
      <w:pPr>
        <w:pStyle w:val="82"/>
        <w:spacing w:before="0" w:beforeLines="0" w:after="0" w:afterLines="0"/>
        <w:ind w:firstLineChars="0"/>
        <w:rPr>
          <w:rFonts w:hint="eastAsia" w:ascii="宋体" w:hAnsi="宋体" w:eastAsia="宋体" w:cs="宋体"/>
        </w:rPr>
      </w:pPr>
      <w:r>
        <w:rPr>
          <w:rFonts w:ascii="宋体" w:hAnsi="宋体" w:eastAsia="宋体" w:cs="宋体"/>
        </w:rPr>
        <w:t>型钢组合支撑和钢筋混凝土支撑混合使用时，整体支撑系统受力性能应协调一致，不同材料交接处的刚度差异应合理控制</w:t>
      </w:r>
      <w:r>
        <w:rPr>
          <w:rFonts w:hint="eastAsia" w:ascii="宋体" w:hAnsi="宋体" w:eastAsia="宋体" w:cs="宋体"/>
        </w:rPr>
        <w:t>、</w:t>
      </w:r>
      <w:r>
        <w:rPr>
          <w:rFonts w:ascii="宋体" w:hAnsi="宋体" w:eastAsia="宋体" w:cs="宋体"/>
        </w:rPr>
        <w:t>均匀过渡。</w:t>
      </w:r>
    </w:p>
    <w:p>
      <w:pPr>
        <w:pStyle w:val="82"/>
        <w:spacing w:before="0" w:beforeLines="0" w:after="0" w:afterLines="0"/>
        <w:ind w:firstLineChars="0"/>
        <w:rPr>
          <w:rFonts w:hint="eastAsia" w:ascii="宋体" w:hAnsi="宋体" w:eastAsia="宋体" w:cs="宋体"/>
        </w:rPr>
      </w:pPr>
      <w:r>
        <w:rPr>
          <w:rFonts w:ascii="宋体" w:hAnsi="宋体" w:eastAsia="宋体" w:cs="宋体"/>
        </w:rPr>
        <w:t>型钢支撑梁应配置具有多次施加预应力功能的预应力施加装置</w:t>
      </w:r>
      <w:r>
        <w:rPr>
          <w:rFonts w:hint="eastAsia" w:ascii="宋体" w:hAnsi="宋体" w:eastAsia="宋体" w:cs="宋体"/>
        </w:rPr>
        <w:t>，</w:t>
      </w:r>
      <w:r>
        <w:rPr>
          <w:rFonts w:ascii="宋体" w:hAnsi="宋体" w:eastAsia="宋体" w:cs="宋体"/>
        </w:rPr>
        <w:t>预加轴力值</w:t>
      </w:r>
      <w:r>
        <w:rPr>
          <w:rFonts w:hint="eastAsia" w:ascii="宋体" w:hAnsi="宋体" w:eastAsia="宋体" w:cs="宋体"/>
        </w:rPr>
        <w:t>宜为</w:t>
      </w:r>
      <w:r>
        <w:rPr>
          <w:rFonts w:ascii="宋体" w:hAnsi="宋体" w:eastAsia="宋体" w:cs="宋体"/>
        </w:rPr>
        <w:t>支撑设计轴力的30%</w:t>
      </w:r>
      <w:r>
        <w:rPr>
          <w:rFonts w:hint="eastAsia" w:ascii="宋体" w:hAnsi="宋体" w:eastAsia="宋体" w:cs="宋体"/>
        </w:rPr>
        <w:t>～</w:t>
      </w:r>
      <w:r>
        <w:rPr>
          <w:rFonts w:ascii="宋体" w:hAnsi="宋体" w:eastAsia="宋体" w:cs="宋体"/>
        </w:rPr>
        <w:t>75%</w:t>
      </w:r>
      <w:r>
        <w:rPr>
          <w:rFonts w:hint="eastAsia" w:ascii="宋体" w:hAnsi="宋体" w:eastAsia="宋体" w:cs="宋体"/>
        </w:rPr>
        <w:t>，并</w:t>
      </w:r>
      <w:r>
        <w:rPr>
          <w:rFonts w:ascii="宋体" w:hAnsi="宋体" w:eastAsia="宋体" w:cs="宋体"/>
        </w:rPr>
        <w:t>结合基坑侧壁的变形控制要求及支护结构的内力确定。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应对</w:t>
      </w:r>
      <w:r>
        <w:rPr>
          <w:rFonts w:ascii="宋体" w:hAnsi="宋体" w:eastAsia="宋体" w:cs="宋体"/>
        </w:rPr>
        <w:t>型钢组合支撑</w:t>
      </w:r>
      <w:r>
        <w:rPr>
          <w:rFonts w:hint="eastAsia" w:ascii="宋体" w:hAnsi="宋体" w:eastAsia="宋体" w:cs="宋体"/>
        </w:rPr>
        <w:t>系统进行整体分析，并根据其</w:t>
      </w:r>
      <w:r>
        <w:rPr>
          <w:rFonts w:ascii="宋体" w:hAnsi="宋体" w:eastAsia="宋体" w:cs="宋体"/>
        </w:rPr>
        <w:t>结果对构件承载力进行验算</w:t>
      </w:r>
      <w:r>
        <w:rPr>
          <w:rFonts w:hint="eastAsia" w:ascii="宋体" w:hAnsi="宋体" w:eastAsia="宋体" w:cs="宋体"/>
        </w:rPr>
        <w:t>。</w:t>
      </w:r>
    </w:p>
    <w:p>
      <w:pPr>
        <w:pStyle w:val="82"/>
        <w:spacing w:before="0" w:beforeLines="0" w:after="0" w:afterLines="0"/>
        <w:ind w:firstLineChars="0"/>
        <w:rPr>
          <w:rFonts w:hint="eastAsia" w:ascii="宋体" w:hAnsi="宋体" w:eastAsia="宋体" w:cs="宋体"/>
        </w:rPr>
      </w:pPr>
      <w:r>
        <w:rPr>
          <w:rFonts w:ascii="宋体" w:hAnsi="宋体" w:eastAsia="宋体" w:cs="宋体"/>
        </w:rPr>
        <w:t>组合钢支撑体系的承载力计算和验算，应符合下列规定：</w:t>
      </w:r>
    </w:p>
    <w:p>
      <w:pPr>
        <w:numPr>
          <w:ilvl w:val="0"/>
          <w:numId w:val="9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构件承载力计算应考虑施工偏心误差的影响，偏心距取值不宜小于支撑计算长度的1/1000，且不宜小于40mm；</w:t>
      </w:r>
    </w:p>
    <w:p>
      <w:pPr>
        <w:numPr>
          <w:ilvl w:val="0"/>
          <w:numId w:val="9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支撑构件在计算轴向承载力时应考虑螺栓孔对截面削弱的不利影响；计算稳定性和变形时可不考虑螺栓孔的影响；</w:t>
      </w:r>
    </w:p>
    <w:p>
      <w:pPr>
        <w:numPr>
          <w:ilvl w:val="0"/>
          <w:numId w:val="9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对撑、角撑、竖向斜撑应按双向偏心受压构件进行计算；</w:t>
      </w:r>
    </w:p>
    <w:p>
      <w:pPr>
        <w:numPr>
          <w:ilvl w:val="0"/>
          <w:numId w:val="9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腰梁或冠梁应按压弯构件计算，按支撑为支座的多跨连续梁计算，计算跨度可取相邻支撑点的中心距；</w:t>
      </w:r>
    </w:p>
    <w:p>
      <w:pPr>
        <w:numPr>
          <w:ilvl w:val="0"/>
          <w:numId w:val="9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在竖向荷载作用下内支撑结构宜按空间框架计算，当作用在内支撑结构上的施工荷载较小时，可按连续梁计算，计算跨度可取相邻立柱的中心距。</w:t>
      </w:r>
    </w:p>
    <w:p>
      <w:pPr>
        <w:pStyle w:val="82"/>
        <w:spacing w:before="0" w:beforeLines="0" w:after="0" w:afterLines="0"/>
        <w:ind w:firstLineChars="0"/>
        <w:rPr>
          <w:rFonts w:hint="eastAsia" w:ascii="宋体" w:hAnsi="宋体" w:eastAsia="宋体" w:cs="宋体"/>
        </w:rPr>
      </w:pPr>
      <w:r>
        <w:rPr>
          <w:rFonts w:ascii="宋体" w:hAnsi="宋体" w:eastAsia="宋体" w:cs="宋体"/>
        </w:rPr>
        <w:t>型钢支撑梁的截面强度应按</w:t>
      </w:r>
      <w:r>
        <w:rPr>
          <w:rFonts w:hint="eastAsia" w:ascii="宋体" w:hAnsi="宋体" w:eastAsia="宋体" w:cs="宋体"/>
        </w:rPr>
        <w:t>下列公式</w:t>
      </w:r>
      <w:r>
        <w:rPr>
          <w:rFonts w:ascii="宋体" w:hAnsi="宋体" w:eastAsia="宋体" w:cs="宋体"/>
        </w:rPr>
        <w:t>计算：</w:t>
      </w:r>
    </w:p>
    <w:p>
      <w:pPr>
        <w:snapToGrid w:val="0"/>
        <w:spacing w:line="240" w:lineRule="auto"/>
        <w:ind w:firstLine="420" w:firstLineChars="200"/>
        <w:jc w:val="right"/>
      </w:pPr>
      <w:r>
        <w:rPr>
          <w:position w:val="-32"/>
        </w:rPr>
        <w:object>
          <v:shape id="_x0000_i1064" o:spt="75" type="#_x0000_t75" style="height:37pt;width:101pt;" o:ole="t" filled="f" o:preferrelative="t" stroked="f" coordsize="21600,21600">
            <v:path/>
            <v:fill on="f" focussize="0,0"/>
            <v:stroke on="f" joinstyle="miter"/>
            <v:imagedata r:id="rId125" o:title=""/>
            <o:lock v:ext="edit" aspectratio="t"/>
            <w10:wrap type="none"/>
            <w10:anchorlock/>
          </v:shape>
          <o:OLEObject Type="Embed" ProgID="Equation.KSEE3" ShapeID="_x0000_i1064" DrawAspect="Content" ObjectID="_1468075766" r:id="rId124">
            <o:LockedField>false</o:LockedField>
          </o:OLEObject>
        </w:object>
      </w:r>
      <w:r>
        <w:t xml:space="preserve">       </w:t>
      </w:r>
      <w:r>
        <w:rPr>
          <w:rFonts w:hint="eastAsia"/>
        </w:rPr>
        <w:t xml:space="preserve">              </w:t>
      </w:r>
      <w:r>
        <w:t xml:space="preserve">          </w:t>
      </w:r>
      <w:r>
        <w:rPr>
          <w:rFonts w:hint="eastAsia"/>
        </w:rPr>
        <w:t>（21）</w:t>
      </w:r>
    </w:p>
    <w:p>
      <w:pPr>
        <w:snapToGrid w:val="0"/>
        <w:spacing w:line="240" w:lineRule="auto"/>
      </w:pPr>
      <w:r>
        <w:t>式中：</w:t>
      </w:r>
    </w:p>
    <w:p>
      <w:pPr>
        <w:snapToGrid w:val="0"/>
        <w:spacing w:line="240" w:lineRule="auto"/>
        <w:ind w:firstLine="420" w:firstLineChars="200"/>
      </w:pPr>
      <w:r>
        <w:t>N—轴心压力设计值（kN）；</w:t>
      </w:r>
    </w:p>
    <w:p>
      <w:pPr>
        <w:snapToGrid w:val="0"/>
        <w:spacing w:line="240" w:lineRule="auto"/>
        <w:ind w:firstLine="420" w:firstLineChars="200"/>
      </w:pPr>
      <w:r>
        <w:object>
          <v:shape id="_x0000_i1065" o:spt="75" type="#_x0000_t75" style="height:18pt;width:15pt;" o:ole="t" filled="f" o:preferrelative="t" stroked="f" coordsize="21600,21600">
            <v:path/>
            <v:fill on="f" focussize="0,0"/>
            <v:stroke on="f" joinstyle="miter"/>
            <v:imagedata r:id="rId127" o:title=""/>
            <o:lock v:ext="edit" aspectratio="t"/>
            <w10:wrap type="none"/>
            <w10:anchorlock/>
          </v:shape>
          <o:OLEObject Type="Embed" ProgID="Equation.KSEE3" ShapeID="_x0000_i1065" DrawAspect="Content" ObjectID="_1468075767" r:id="rId126">
            <o:LockedField>false</o:LockedField>
          </o:OLEObject>
        </w:object>
      </w:r>
      <w:r>
        <w:t>—组合截面净截面面积（m</w:t>
      </w:r>
      <w:r>
        <w:rPr>
          <w:vertAlign w:val="superscript"/>
        </w:rPr>
        <w:t>2</w:t>
      </w:r>
      <w:r>
        <w:t>）；</w:t>
      </w:r>
    </w:p>
    <w:p>
      <w:pPr>
        <w:snapToGrid w:val="0"/>
        <w:spacing w:line="240" w:lineRule="auto"/>
        <w:ind w:firstLine="420" w:firstLineChars="200"/>
      </w:pPr>
      <w:r>
        <w:object>
          <v:shape id="_x0000_i1066" o:spt="75" type="#_x0000_t75" style="height:19pt;width:46pt;" o:ole="t" filled="f" o:preferrelative="t" stroked="f" coordsize="21600,21600">
            <v:path/>
            <v:fill on="f" focussize="0,0"/>
            <v:stroke on="f" joinstyle="miter"/>
            <v:imagedata r:id="rId129" o:title=""/>
            <o:lock v:ext="edit" aspectratio="t"/>
            <w10:wrap type="none"/>
            <w10:anchorlock/>
          </v:shape>
          <o:OLEObject Type="Embed" ProgID="Equation.KSEE3" ShapeID="_x0000_i1066" DrawAspect="Content" ObjectID="_1468075768" r:id="rId128">
            <o:LockedField>false</o:LockedField>
          </o:OLEObject>
        </w:object>
      </w:r>
      <w:r>
        <w:t>—同一截面处绕x轴和y轴的弯矩设计值（kN</w:t>
      </w:r>
      <w:r>
        <w:rPr>
          <w:rFonts w:hint="eastAsia"/>
        </w:rPr>
        <w:t>▪</w:t>
      </w:r>
      <w:r>
        <w:t>m）；</w:t>
      </w:r>
    </w:p>
    <w:p>
      <w:pPr>
        <w:snapToGrid w:val="0"/>
        <w:spacing w:line="240" w:lineRule="auto"/>
        <w:ind w:firstLine="420" w:firstLineChars="200"/>
      </w:pPr>
      <w:r>
        <w:object>
          <v:shape id="_x0000_i1067" o:spt="75" type="#_x0000_t75" style="height:19pt;width:48pt;" o:ole="t" filled="f" o:preferrelative="t" stroked="f" coordsize="21600,21600">
            <v:path/>
            <v:fill on="f" focussize="0,0"/>
            <v:stroke on="f" joinstyle="miter"/>
            <v:imagedata r:id="rId131" o:title=""/>
            <o:lock v:ext="edit" aspectratio="t"/>
            <w10:wrap type="none"/>
            <w10:anchorlock/>
          </v:shape>
          <o:OLEObject Type="Embed" ProgID="Equation.KSEE3" ShapeID="_x0000_i1067" DrawAspect="Content" ObjectID="_1468075769" r:id="rId130">
            <o:LockedField>false</o:LockedField>
          </o:OLEObject>
        </w:object>
      </w:r>
      <w:r>
        <w:t>—组合截面对x轴和y轴的净截面模量（m</w:t>
      </w:r>
      <w:r>
        <w:rPr>
          <w:vertAlign w:val="superscript"/>
        </w:rPr>
        <w:t>3</w:t>
      </w:r>
      <w:r>
        <w:t>）；</w:t>
      </w:r>
    </w:p>
    <w:p>
      <w:pPr>
        <w:snapToGrid w:val="0"/>
        <w:spacing w:line="240" w:lineRule="auto"/>
        <w:ind w:firstLine="420" w:firstLineChars="200"/>
      </w:pPr>
      <w:r>
        <w:t>f—钢材强度设计值（N/mm</w:t>
      </w:r>
      <w:r>
        <w:rPr>
          <w:vertAlign w:val="superscript"/>
        </w:rPr>
        <w:t>2</w:t>
      </w:r>
      <w:r>
        <w:t>）。</w:t>
      </w:r>
    </w:p>
    <w:p>
      <w:pPr>
        <w:snapToGrid w:val="0"/>
        <w:spacing w:line="240" w:lineRule="auto"/>
        <w:ind w:firstLine="420" w:firstLineChars="200"/>
      </w:pPr>
      <w:r>
        <w:object>
          <v:shape id="_x0000_i1068" o:spt="75" type="#_x0000_t75" style="height:16.1pt;width:10pt;" o:ole="t" filled="f" o:preferrelative="t" stroked="f" coordsize="21600,21600">
            <v:path/>
            <v:fill on="f" focussize="0,0"/>
            <v:stroke on="f" joinstyle="miter"/>
            <v:imagedata r:id="rId133" o:title=""/>
            <o:lock v:ext="edit" aspectratio="t"/>
            <w10:wrap type="none"/>
            <w10:anchorlock/>
          </v:shape>
          <o:OLEObject Type="Embed" ProgID="Equation.3" ShapeID="_x0000_i1068" DrawAspect="Content" ObjectID="_1468075770" r:id="rId132">
            <o:LockedField>false</o:LockedField>
          </o:OLEObject>
        </w:object>
      </w:r>
      <w:r>
        <w:t>—</w:t>
      </w:r>
      <w:r>
        <w:rPr>
          <w:rFonts w:hint="eastAsia"/>
        </w:rPr>
        <w:t>钢支撑重复利用折减系数。对于首次使用的新钢支撑，取值1.0；对于重复使用的旧钢支撑，无相关数据时，可取0.85～0.95。</w:t>
      </w:r>
    </w:p>
    <w:p>
      <w:pPr>
        <w:pStyle w:val="82"/>
        <w:spacing w:before="0" w:beforeLines="0" w:after="0" w:afterLines="0"/>
        <w:ind w:firstLineChars="0"/>
        <w:rPr>
          <w:rFonts w:hint="eastAsia" w:ascii="宋体" w:hAnsi="宋体" w:eastAsia="宋体" w:cs="宋体"/>
        </w:rPr>
      </w:pPr>
      <w:r>
        <w:rPr>
          <w:rFonts w:ascii="宋体" w:hAnsi="宋体" w:eastAsia="宋体" w:cs="宋体"/>
        </w:rPr>
        <w:t>钢支撑的稳定性应按</w:t>
      </w:r>
      <w:r>
        <w:rPr>
          <w:rFonts w:hint="eastAsia" w:ascii="宋体" w:hAnsi="宋体" w:eastAsia="宋体" w:cs="宋体"/>
        </w:rPr>
        <w:t>下列公式</w:t>
      </w:r>
      <w:r>
        <w:rPr>
          <w:rFonts w:ascii="宋体" w:hAnsi="宋体" w:eastAsia="宋体" w:cs="宋体"/>
        </w:rPr>
        <w:t>验算：</w:t>
      </w:r>
    </w:p>
    <w:p>
      <w:pPr>
        <w:snapToGrid w:val="0"/>
        <w:spacing w:line="240" w:lineRule="auto"/>
        <w:ind w:firstLine="420" w:firstLineChars="200"/>
        <w:jc w:val="right"/>
      </w:pPr>
      <w:r>
        <w:rPr>
          <w:position w:val="-66"/>
        </w:rPr>
        <w:object>
          <v:shape id="_x0000_i1069" o:spt="75" type="#_x0000_t75" style="height:54pt;width:173pt;" o:ole="t" filled="f" o:preferrelative="t" stroked="f" coordsize="21600,21600">
            <v:path/>
            <v:fill on="f" focussize="0,0"/>
            <v:stroke on="f" joinstyle="miter"/>
            <v:imagedata r:id="rId135" o:title=""/>
            <o:lock v:ext="edit" aspectratio="t"/>
            <w10:wrap type="none"/>
            <w10:anchorlock/>
          </v:shape>
          <o:OLEObject Type="Embed" ProgID="Equation.KSEE3" ShapeID="_x0000_i1069" DrawAspect="Content" ObjectID="_1468075771" r:id="rId134">
            <o:LockedField>false</o:LockedField>
          </o:OLEObject>
        </w:object>
      </w:r>
      <w:r>
        <w:t xml:space="preserve">       </w:t>
      </w:r>
      <w:r>
        <w:rPr>
          <w:rFonts w:hint="eastAsia"/>
        </w:rPr>
        <w:t xml:space="preserve">      </w:t>
      </w:r>
      <w:r>
        <w:t xml:space="preserve">          </w:t>
      </w:r>
      <w:r>
        <w:rPr>
          <w:rFonts w:hint="eastAsia"/>
        </w:rPr>
        <w:t>（22）</w:t>
      </w:r>
    </w:p>
    <w:p>
      <w:pPr>
        <w:snapToGrid w:val="0"/>
        <w:spacing w:line="240" w:lineRule="auto"/>
        <w:ind w:firstLine="420" w:firstLineChars="200"/>
        <w:jc w:val="right"/>
      </w:pPr>
      <w:r>
        <w:rPr>
          <w:position w:val="-72"/>
        </w:rPr>
        <w:object>
          <v:shape id="_x0000_i1070" o:spt="75" type="#_x0000_t75" style="height:57.05pt;width:151.15pt;" o:ole="t" filled="f" o:preferrelative="t" stroked="f" coordsize="21600,21600">
            <v:path/>
            <v:fill on="f" focussize="0,0"/>
            <v:stroke on="f" joinstyle="miter"/>
            <v:imagedata r:id="rId137" o:title=""/>
            <o:lock v:ext="edit" aspectratio="t"/>
            <w10:wrap type="none"/>
            <w10:anchorlock/>
          </v:shape>
          <o:OLEObject Type="Embed" ProgID="Equation.KSEE3" ShapeID="_x0000_i1070" DrawAspect="Content" ObjectID="_1468075772" r:id="rId136">
            <o:LockedField>false</o:LockedField>
          </o:OLEObject>
        </w:object>
      </w:r>
      <w:r>
        <w:t xml:space="preserve">       </w:t>
      </w:r>
      <w:r>
        <w:rPr>
          <w:rFonts w:hint="eastAsia"/>
        </w:rPr>
        <w:t xml:space="preserve">                   （23）</w:t>
      </w:r>
    </w:p>
    <w:p>
      <w:pPr>
        <w:widowControl/>
        <w:snapToGrid w:val="0"/>
        <w:spacing w:line="360" w:lineRule="auto"/>
        <w:ind w:firstLine="420" w:firstLineChars="200"/>
        <w:jc w:val="left"/>
      </w:pPr>
      <w:r>
        <w:t>式中：</w:t>
      </w:r>
    </w:p>
    <w:p>
      <w:pPr>
        <w:widowControl/>
        <w:snapToGrid w:val="0"/>
        <w:spacing w:line="360" w:lineRule="auto"/>
        <w:ind w:firstLine="420" w:firstLineChars="200"/>
        <w:jc w:val="left"/>
      </w:pPr>
      <w:r>
        <w:rPr>
          <w:position w:val="-4"/>
        </w:rPr>
        <w:object>
          <v:shape id="_x0000_i1071" o:spt="75" type="#_x0000_t75" style="height:13pt;width:12pt;" o:ole="t" filled="f" o:preferrelative="t" stroked="f" coordsize="21600,21600">
            <v:path/>
            <v:fill on="f" focussize="0,0"/>
            <v:stroke on="f" joinstyle="miter"/>
            <v:imagedata r:id="rId139" o:title=""/>
            <o:lock v:ext="edit" aspectratio="t"/>
            <w10:wrap type="none"/>
            <w10:anchorlock/>
          </v:shape>
          <o:OLEObject Type="Embed" ProgID="Equation.DSMT4" ShapeID="_x0000_i1071" DrawAspect="Content" ObjectID="_1468075773" r:id="rId138">
            <o:LockedField>false</o:LockedField>
          </o:OLEObject>
        </w:object>
      </w:r>
      <w:r>
        <w:rPr>
          <w:kern w:val="0"/>
        </w:rPr>
        <w:t>—</w:t>
      </w:r>
      <w:r>
        <w:t>组合截面毛截面面积(</w:t>
      </w:r>
      <w:r>
        <w:rPr>
          <w:position w:val="-4"/>
        </w:rPr>
        <w:object>
          <v:shape id="_x0000_i1072" o:spt="75" type="#_x0000_t75" style="height:15pt;width:17pt;" o:ole="t" filled="f" o:preferrelative="t" stroked="f" coordsize="21600,21600">
            <v:path/>
            <v:fill on="f" focussize="0,0"/>
            <v:stroke on="f" joinstyle="miter"/>
            <v:imagedata r:id="rId141" o:title=""/>
            <o:lock v:ext="edit" aspectratio="t"/>
            <w10:wrap type="none"/>
            <w10:anchorlock/>
          </v:shape>
          <o:OLEObject Type="Embed" ProgID="Equation.DSMT4" ShapeID="_x0000_i1072" DrawAspect="Content" ObjectID="_1468075774" r:id="rId140">
            <o:LockedField>false</o:LockedField>
          </o:OLEObject>
        </w:object>
      </w:r>
      <w:r>
        <w:t>)</w:t>
      </w:r>
      <w:r>
        <w:rPr>
          <w:sz w:val="24"/>
        </w:rPr>
        <w:t>；</w:t>
      </w:r>
    </w:p>
    <w:p>
      <w:pPr>
        <w:widowControl/>
        <w:snapToGrid w:val="0"/>
        <w:spacing w:line="360" w:lineRule="auto"/>
        <w:ind w:firstLine="420" w:firstLineChars="200"/>
        <w:jc w:val="left"/>
      </w:pPr>
      <w:r>
        <w:rPr>
          <w:position w:val="-6"/>
        </w:rPr>
        <w:object>
          <v:shape id="_x0000_i1073" o:spt="75" type="#_x0000_t75" style="height:13.95pt;width:13.95pt;" o:ole="t" filled="f" o:preferrelative="t" stroked="f" coordsize="21600,21600">
            <v:path/>
            <v:fill on="f" focussize="0,0"/>
            <v:stroke on="f" joinstyle="miter"/>
            <v:imagedata r:id="rId143" o:title=""/>
            <o:lock v:ext="edit" aspectratio="t"/>
            <w10:wrap type="none"/>
            <w10:anchorlock/>
          </v:shape>
          <o:OLEObject Type="Embed" ProgID="Equation.DSMT4" ShapeID="_x0000_i1073" DrawAspect="Content" ObjectID="_1468075775" r:id="rId142">
            <o:LockedField>false</o:LockedField>
          </o:OLEObject>
        </w:object>
      </w:r>
      <w:r>
        <w:rPr>
          <w:kern w:val="0"/>
        </w:rPr>
        <w:t>—轴心压力设计值（</w:t>
      </w:r>
      <w:r>
        <w:rPr>
          <w:position w:val="-6"/>
        </w:rPr>
        <w:object>
          <v:shape id="_x0000_i1074" o:spt="75" type="#_x0000_t75" style="height:13.95pt;width:19pt;" o:ole="t" filled="f" o:preferrelative="t" stroked="f" coordsize="21600,21600">
            <v:path/>
            <v:fill on="f" focussize="0,0"/>
            <v:stroke on="f" joinstyle="miter"/>
            <v:imagedata r:id="rId145" o:title=""/>
            <o:lock v:ext="edit" aspectratio="t"/>
            <w10:wrap type="none"/>
            <w10:anchorlock/>
          </v:shape>
          <o:OLEObject Type="Embed" ProgID="Equation.DSMT4" ShapeID="_x0000_i1074" DrawAspect="Content" ObjectID="_1468075776" r:id="rId144">
            <o:LockedField>false</o:LockedField>
          </o:OLEObject>
        </w:object>
      </w:r>
      <w:r>
        <w:rPr>
          <w:kern w:val="0"/>
        </w:rPr>
        <w:t>）</w:t>
      </w:r>
      <w:r>
        <w:rPr>
          <w:rFonts w:hint="eastAsia"/>
          <w:kern w:val="0"/>
        </w:rPr>
        <w:t>；</w:t>
      </w:r>
    </w:p>
    <w:p>
      <w:pPr>
        <w:widowControl/>
        <w:snapToGrid w:val="0"/>
        <w:spacing w:line="360" w:lineRule="auto"/>
        <w:ind w:firstLine="420" w:firstLineChars="200"/>
        <w:jc w:val="left"/>
      </w:pPr>
      <w:r>
        <w:rPr>
          <w:position w:val="-12"/>
        </w:rPr>
        <w:object>
          <v:shape id="_x0000_i1075" o:spt="75" type="#_x0000_t75" style="height:19pt;width:21pt;" o:ole="t" filled="f" o:preferrelative="t" stroked="f" coordsize="21600,21600">
            <v:path/>
            <v:fill on="f" focussize="0,0"/>
            <v:stroke on="f" joinstyle="miter"/>
            <v:imagedata r:id="rId147" o:title=""/>
            <o:lock v:ext="edit" aspectratio="t"/>
            <w10:wrap type="none"/>
            <w10:anchorlock/>
          </v:shape>
          <o:OLEObject Type="Embed" ProgID="Equation.DSMT4" ShapeID="_x0000_i1075" DrawAspect="Content" ObjectID="_1468075777" r:id="rId146">
            <o:LockedField>false</o:LockedField>
          </o:OLEObject>
        </w:object>
      </w:r>
      <w:r>
        <w:rPr>
          <w:i/>
          <w:iCs/>
        </w:rPr>
        <w:t>—</w:t>
      </w:r>
      <w:r>
        <w:t>参数，</w:t>
      </w:r>
      <w:r>
        <w:rPr>
          <w:position w:val="-12"/>
        </w:rPr>
        <w:object>
          <v:shape id="_x0000_i1076" o:spt="75" type="#_x0000_t75" style="height:19pt;width:101pt;" o:ole="t" filled="f" o:preferrelative="t" stroked="f" coordsize="21600,21600">
            <v:path/>
            <v:fill on="f" focussize="0,0"/>
            <v:stroke on="f" joinstyle="miter"/>
            <v:imagedata r:id="rId149" o:title=""/>
            <o:lock v:ext="edit" aspectratio="t"/>
            <w10:wrap type="none"/>
            <w10:anchorlock/>
          </v:shape>
          <o:OLEObject Type="Embed" ProgID="Equation.DSMT4" ShapeID="_x0000_i1076" DrawAspect="Content" ObjectID="_1468075778" r:id="rId148">
            <o:LockedField>false</o:LockedField>
          </o:OLEObject>
        </w:object>
      </w:r>
      <w:r>
        <w:rPr>
          <w:kern w:val="0"/>
        </w:rPr>
        <w:t>；</w:t>
      </w:r>
    </w:p>
    <w:p>
      <w:pPr>
        <w:widowControl/>
        <w:snapToGrid w:val="0"/>
        <w:spacing w:line="360" w:lineRule="auto"/>
        <w:ind w:firstLine="420" w:firstLineChars="200"/>
        <w:jc w:val="left"/>
      </w:pPr>
      <w:r>
        <w:rPr>
          <w:position w:val="-14"/>
        </w:rPr>
        <w:object>
          <v:shape id="_x0000_i1077" o:spt="75" type="#_x0000_t75" style="height:20pt;width:21pt;" o:ole="t" filled="f" o:preferrelative="t" stroked="f" coordsize="21600,21600">
            <v:path/>
            <v:fill on="f" focussize="0,0"/>
            <v:stroke on="f" joinstyle="miter"/>
            <v:imagedata r:id="rId151" o:title=""/>
            <o:lock v:ext="edit" aspectratio="t"/>
            <w10:wrap type="none"/>
            <w10:anchorlock/>
          </v:shape>
          <o:OLEObject Type="Embed" ProgID="Equation.DSMT4" ShapeID="_x0000_i1077" DrawAspect="Content" ObjectID="_1468075779" r:id="rId150">
            <o:LockedField>false</o:LockedField>
          </o:OLEObject>
        </w:object>
      </w:r>
      <w:r>
        <w:rPr>
          <w:i/>
          <w:iCs/>
        </w:rPr>
        <w:t>—</w:t>
      </w:r>
      <w:r>
        <w:t>参数，</w:t>
      </w:r>
      <w:r>
        <w:rPr>
          <w:position w:val="-14"/>
        </w:rPr>
        <w:object>
          <v:shape id="_x0000_i1078" o:spt="75" type="#_x0000_t75" style="height:21pt;width:101pt;" o:ole="t" filled="f" o:preferrelative="t" stroked="f" coordsize="21600,21600">
            <v:path/>
            <v:fill on="f" focussize="0,0"/>
            <v:stroke on="f" joinstyle="miter"/>
            <v:imagedata r:id="rId153" o:title=""/>
            <o:lock v:ext="edit" aspectratio="t"/>
            <w10:wrap type="none"/>
            <w10:anchorlock/>
          </v:shape>
          <o:OLEObject Type="Embed" ProgID="Equation.DSMT4" ShapeID="_x0000_i1078" DrawAspect="Content" ObjectID="_1468075780" r:id="rId152">
            <o:LockedField>false</o:LockedField>
          </o:OLEObject>
        </w:object>
      </w:r>
      <w:r>
        <w:rPr>
          <w:kern w:val="0"/>
        </w:rPr>
        <w:t>；</w:t>
      </w:r>
    </w:p>
    <w:p>
      <w:pPr>
        <w:widowControl/>
        <w:snapToGrid w:val="0"/>
        <w:spacing w:line="360" w:lineRule="auto"/>
        <w:ind w:firstLine="420" w:firstLineChars="200"/>
        <w:jc w:val="left"/>
      </w:pPr>
      <w:r>
        <w:rPr>
          <w:position w:val="-12"/>
        </w:rPr>
        <w:object>
          <v:shape id="_x0000_i1079" o:spt="75" type="#_x0000_t75" style="height:18pt;width:13.95pt;" o:ole="t" filled="f" o:preferrelative="t" stroked="f" coordsize="21600,21600">
            <v:path/>
            <v:fill on="f" focussize="0,0"/>
            <v:stroke on="f" joinstyle="miter"/>
            <v:imagedata r:id="rId155" o:title=""/>
            <o:lock v:ext="edit" aspectratio="t"/>
            <w10:wrap type="none"/>
            <w10:anchorlock/>
          </v:shape>
          <o:OLEObject Type="Embed" ProgID="Equation.DSMT4" ShapeID="_x0000_i1079" DrawAspect="Content" ObjectID="_1468075781" r:id="rId154">
            <o:LockedField>false</o:LockedField>
          </o:OLEObject>
        </w:object>
      </w:r>
      <w:r>
        <w:t>—组合截面</w:t>
      </w:r>
      <w:r>
        <w:rPr>
          <w:i/>
        </w:rPr>
        <w:t>x</w:t>
      </w:r>
      <w:r>
        <w:t>方向长细比，</w:t>
      </w:r>
      <w:r>
        <w:rPr>
          <w:position w:val="-12"/>
        </w:rPr>
        <w:object>
          <v:shape id="_x0000_i1080" o:spt="75" type="#_x0000_t75" style="height:18pt;width:53pt;" o:ole="t" filled="f" o:preferrelative="t" stroked="f" coordsize="21600,21600">
            <v:path/>
            <v:fill on="f" focussize="0,0"/>
            <v:stroke on="f" joinstyle="miter"/>
            <v:imagedata r:id="rId157" o:title=""/>
            <o:lock v:ext="edit" aspectratio="t"/>
            <w10:wrap type="none"/>
            <w10:anchorlock/>
          </v:shape>
          <o:OLEObject Type="Embed" ProgID="Equation.DSMT4" ShapeID="_x0000_i1080" DrawAspect="Content" ObjectID="_1468075782" r:id="rId156">
            <o:LockedField>false</o:LockedField>
          </o:OLEObject>
        </w:object>
      </w:r>
      <w:r>
        <w:t>；</w:t>
      </w:r>
    </w:p>
    <w:p>
      <w:pPr>
        <w:widowControl/>
        <w:snapToGrid w:val="0"/>
        <w:spacing w:line="360" w:lineRule="auto"/>
        <w:ind w:firstLine="420" w:firstLineChars="200"/>
        <w:jc w:val="left"/>
      </w:pPr>
      <w:r>
        <w:rPr>
          <w:position w:val="-14"/>
        </w:rPr>
        <w:object>
          <v:shape id="_x0000_i1081" o:spt="75" type="#_x0000_t75" style="height:19pt;width:13.95pt;" o:ole="t" filled="f" o:preferrelative="t" stroked="f" coordsize="21600,21600">
            <v:path/>
            <v:fill on="f" focussize="0,0"/>
            <v:stroke on="f" joinstyle="miter"/>
            <v:imagedata r:id="rId159" o:title=""/>
            <o:lock v:ext="edit" aspectratio="t"/>
            <w10:wrap type="none"/>
            <w10:anchorlock/>
          </v:shape>
          <o:OLEObject Type="Embed" ProgID="Equation.DSMT4" ShapeID="_x0000_i1081" DrawAspect="Content" ObjectID="_1468075783" r:id="rId158">
            <o:LockedField>false</o:LockedField>
          </o:OLEObject>
        </w:object>
      </w:r>
      <w:r>
        <w:t>—组合截面</w:t>
      </w:r>
      <w:r>
        <w:rPr>
          <w:i/>
        </w:rPr>
        <w:t>y</w:t>
      </w:r>
      <w:r>
        <w:t>方向长细比，</w:t>
      </w:r>
      <w:r>
        <w:rPr>
          <w:position w:val="-14"/>
        </w:rPr>
        <w:object>
          <v:shape id="_x0000_i1082" o:spt="75" type="#_x0000_t75" style="height:19pt;width:54pt;" o:ole="t" filled="f" o:preferrelative="t" stroked="f" coordsize="21600,21600">
            <v:path/>
            <v:fill on="f" focussize="0,0"/>
            <v:stroke on="f" joinstyle="miter"/>
            <v:imagedata r:id="rId161" o:title=""/>
            <o:lock v:ext="edit" aspectratio="t"/>
            <w10:wrap type="none"/>
            <w10:anchorlock/>
          </v:shape>
          <o:OLEObject Type="Embed" ProgID="Equation.DSMT4" ShapeID="_x0000_i1082" DrawAspect="Content" ObjectID="_1468075784" r:id="rId160">
            <o:LockedField>false</o:LockedField>
          </o:OLEObject>
        </w:object>
      </w:r>
      <w:r>
        <w:t>；</w:t>
      </w:r>
    </w:p>
    <w:p>
      <w:pPr>
        <w:widowControl/>
        <w:snapToGrid w:val="0"/>
        <w:spacing w:line="360" w:lineRule="auto"/>
        <w:ind w:firstLine="420" w:firstLineChars="200"/>
        <w:jc w:val="left"/>
      </w:pPr>
      <w:r>
        <w:rPr>
          <w:position w:val="-12"/>
        </w:rPr>
        <w:object>
          <v:shape id="_x0000_i1083" o:spt="75" type="#_x0000_t75" style="height:18pt;width:15pt;" o:ole="t" filled="f" o:preferrelative="t" stroked="f" coordsize="21600,21600">
            <v:path/>
            <v:fill on="f" focussize="0,0"/>
            <v:stroke on="f" joinstyle="miter"/>
            <v:imagedata r:id="rId163" o:title=""/>
            <o:lock v:ext="edit" aspectratio="t"/>
            <w10:wrap type="none"/>
            <w10:anchorlock/>
          </v:shape>
          <o:OLEObject Type="Embed" ProgID="Equation.DSMT4" ShapeID="_x0000_i1083" DrawAspect="Content" ObjectID="_1468075785" r:id="rId162">
            <o:LockedField>false</o:LockedField>
          </o:OLEObject>
        </w:object>
      </w:r>
      <w:r>
        <w:t>—型钢组合截面对</w:t>
      </w:r>
      <w:r>
        <w:rPr>
          <w:i/>
        </w:rPr>
        <w:t>x</w:t>
      </w:r>
      <w:r>
        <w:t>轴的计算长度，取托梁的间距</w:t>
      </w:r>
      <w:r>
        <w:rPr>
          <w:position w:val="-12"/>
        </w:rPr>
        <w:object>
          <v:shape id="_x0000_i1084" o:spt="75" type="#_x0000_t75" style="height:18pt;width:38pt;" o:ole="t" filled="f" o:preferrelative="t" stroked="f" coordsize="21600,21600">
            <v:path/>
            <v:fill on="f" focussize="0,0"/>
            <v:stroke on="f" joinstyle="miter"/>
            <v:imagedata r:id="rId165" o:title=""/>
            <o:lock v:ext="edit" aspectratio="t"/>
            <w10:wrap type="none"/>
            <w10:anchorlock/>
          </v:shape>
          <o:OLEObject Type="Embed" ProgID="Equation.DSMT4" ShapeID="_x0000_i1084" DrawAspect="Content" ObjectID="_1468075786" r:id="rId164">
            <o:LockedField>false</o:LockedField>
          </o:OLEObject>
        </w:object>
      </w:r>
      <w:r>
        <w:t>；</w:t>
      </w:r>
    </w:p>
    <w:p>
      <w:pPr>
        <w:widowControl/>
        <w:snapToGrid w:val="0"/>
        <w:spacing w:line="360" w:lineRule="auto"/>
        <w:ind w:firstLine="420" w:firstLineChars="200"/>
        <w:jc w:val="left"/>
      </w:pPr>
      <w:r>
        <w:rPr>
          <w:position w:val="-14"/>
        </w:rPr>
        <w:object>
          <v:shape id="_x0000_i1085" o:spt="75" type="#_x0000_t75" style="height:19pt;width:15pt;" o:ole="t" filled="f" o:preferrelative="t" stroked="f" coordsize="21600,21600">
            <v:path/>
            <v:fill on="f" focussize="0,0"/>
            <v:stroke on="f" joinstyle="miter"/>
            <v:imagedata r:id="rId167" o:title=""/>
            <o:lock v:ext="edit" aspectratio="t"/>
            <w10:wrap type="none"/>
            <w10:anchorlock/>
          </v:shape>
          <o:OLEObject Type="Embed" ProgID="Equation.DSMT4" ShapeID="_x0000_i1085" DrawAspect="Content" ObjectID="_1468075787" r:id="rId166">
            <o:LockedField>false</o:LockedField>
          </o:OLEObject>
        </w:object>
      </w:r>
      <w:r>
        <w:t>—型钢组合截面对</w:t>
      </w:r>
      <w:r>
        <w:rPr>
          <w:i/>
        </w:rPr>
        <w:t>y</w:t>
      </w:r>
      <w:r>
        <w:t>轴的计算长度，取型钢组合支撑的实际长度，不考虑中间托梁的影响；</w:t>
      </w:r>
    </w:p>
    <w:p>
      <w:pPr>
        <w:widowControl/>
        <w:snapToGrid w:val="0"/>
        <w:spacing w:line="360" w:lineRule="auto"/>
        <w:ind w:firstLine="420" w:firstLineChars="200"/>
        <w:jc w:val="left"/>
      </w:pPr>
      <w:r>
        <w:rPr>
          <w:position w:val="-12"/>
        </w:rPr>
        <w:object>
          <v:shape id="_x0000_i1086" o:spt="75" type="#_x0000_t75" style="height:18pt;width:13.95pt;" o:ole="t" filled="f" o:preferrelative="t" stroked="f" coordsize="21600,21600">
            <v:path/>
            <v:fill on="f" focussize="0,0"/>
            <v:stroke on="f" joinstyle="miter"/>
            <v:imagedata r:id="rId169" o:title=""/>
            <o:lock v:ext="edit" aspectratio="t"/>
            <w10:wrap type="none"/>
            <w10:anchorlock/>
          </v:shape>
          <o:OLEObject Type="Embed" ProgID="Equation.DSMT4" ShapeID="_x0000_i1086" DrawAspect="Content" ObjectID="_1468075788" r:id="rId168">
            <o:LockedField>false</o:LockedField>
          </o:OLEObject>
        </w:object>
      </w:r>
      <w:r>
        <w:t>—对于</w:t>
      </w:r>
      <w:r>
        <w:rPr>
          <w:i/>
        </w:rPr>
        <w:t>x</w:t>
      </w:r>
      <w:r>
        <w:t>轴的轴心受压构件稳定系数，按照</w:t>
      </w:r>
      <w:r>
        <w:rPr>
          <w:rFonts w:hint="eastAsia"/>
        </w:rPr>
        <w:t>现行国家标准</w:t>
      </w:r>
      <w:r>
        <w:t>GB</w:t>
      </w:r>
      <w:r>
        <w:rPr>
          <w:rFonts w:hint="eastAsia"/>
        </w:rPr>
        <w:t xml:space="preserve"> </w:t>
      </w:r>
      <w:r>
        <w:t>50017取用；</w:t>
      </w:r>
    </w:p>
    <w:p>
      <w:pPr>
        <w:widowControl/>
        <w:snapToGrid w:val="0"/>
        <w:spacing w:line="360" w:lineRule="auto"/>
        <w:ind w:firstLine="420" w:firstLineChars="200"/>
        <w:jc w:val="left"/>
      </w:pPr>
      <w:r>
        <w:rPr>
          <w:position w:val="-14"/>
        </w:rPr>
        <w:object>
          <v:shape id="_x0000_i1087" o:spt="75" type="#_x0000_t75" style="height:19pt;width:15pt;" o:ole="t" filled="f" o:preferrelative="t" stroked="f" coordsize="21600,21600">
            <v:path/>
            <v:fill on="f" focussize="0,0"/>
            <v:stroke on="f" joinstyle="miter"/>
            <v:imagedata r:id="rId171" o:title=""/>
            <o:lock v:ext="edit" aspectratio="t"/>
            <w10:wrap type="none"/>
            <w10:anchorlock/>
          </v:shape>
          <o:OLEObject Type="Embed" ProgID="Equation.DSMT4" ShapeID="_x0000_i1087" DrawAspect="Content" ObjectID="_1468075789" r:id="rId170">
            <o:LockedField>false</o:LockedField>
          </o:OLEObject>
        </w:object>
      </w:r>
      <w:r>
        <w:t>—对于</w:t>
      </w:r>
      <w:r>
        <w:rPr>
          <w:i/>
        </w:rPr>
        <w:t>y</w:t>
      </w:r>
      <w:r>
        <w:t>轴的轴心受压构件稳定系数，按照</w:t>
      </w:r>
      <w:r>
        <w:rPr>
          <w:rFonts w:hint="eastAsia"/>
        </w:rPr>
        <w:t>现行国家标准</w:t>
      </w:r>
      <w:r>
        <w:t>GB</w:t>
      </w:r>
      <w:r>
        <w:rPr>
          <w:rFonts w:hint="eastAsia"/>
        </w:rPr>
        <w:t xml:space="preserve"> </w:t>
      </w:r>
      <w:r>
        <w:t>50017取用；</w:t>
      </w:r>
    </w:p>
    <w:p>
      <w:pPr>
        <w:widowControl/>
        <w:snapToGrid w:val="0"/>
        <w:spacing w:line="360" w:lineRule="auto"/>
        <w:ind w:firstLine="420" w:firstLineChars="200"/>
        <w:jc w:val="left"/>
      </w:pPr>
      <w:r>
        <w:rPr>
          <w:position w:val="-12"/>
        </w:rPr>
        <w:object>
          <v:shape id="_x0000_i1088" o:spt="75" type="#_x0000_t75" style="height:18pt;width:19pt;" o:ole="t" filled="f" o:preferrelative="t" stroked="f" coordsize="21600,21600">
            <v:path/>
            <v:fill on="f" focussize="0,0"/>
            <v:stroke on="f" joinstyle="miter"/>
            <v:imagedata r:id="rId173" o:title=""/>
            <o:lock v:ext="edit" aspectratio="t"/>
            <w10:wrap type="none"/>
            <w10:anchorlock/>
          </v:shape>
          <o:OLEObject Type="Embed" ProgID="Equation.DSMT4" ShapeID="_x0000_i1088" DrawAspect="Content" ObjectID="_1468075790" r:id="rId172">
            <o:LockedField>false</o:LockedField>
          </o:OLEObject>
        </w:object>
      </w:r>
      <w:r>
        <w:rPr>
          <w:i/>
          <w:iCs/>
        </w:rPr>
        <w:t>、</w:t>
      </w:r>
      <w:r>
        <w:rPr>
          <w:position w:val="-14"/>
        </w:rPr>
        <w:object>
          <v:shape id="_x0000_i1089" o:spt="75" type="#_x0000_t75" style="height:19pt;width:19pt;" o:ole="t" filled="f" o:preferrelative="t" stroked="f" coordsize="21600,21600">
            <v:path/>
            <v:fill on="f" focussize="0,0"/>
            <v:stroke on="f" joinstyle="miter"/>
            <v:imagedata r:id="rId175" o:title=""/>
            <o:lock v:ext="edit" aspectratio="t"/>
            <w10:wrap type="none"/>
            <w10:anchorlock/>
          </v:shape>
          <o:OLEObject Type="Embed" ProgID="Equation.DSMT4" ShapeID="_x0000_i1089" DrawAspect="Content" ObjectID="_1468075791" r:id="rId174">
            <o:LockedField>false</o:LockedField>
          </o:OLEObject>
        </w:object>
      </w:r>
      <w:r>
        <w:t>—竖向和水平弯矩设计值（</w:t>
      </w:r>
      <w:r>
        <w:rPr>
          <w:position w:val="-4"/>
        </w:rPr>
        <w:object>
          <v:shape id="_x0000_i1090" o:spt="75" type="#_x0000_t75" style="height:13pt;width:34pt;" o:ole="t" filled="f" o:preferrelative="t" stroked="f" coordsize="21600,21600">
            <v:path/>
            <v:fill on="f" focussize="0,0"/>
            <v:stroke on="f" joinstyle="miter"/>
            <v:imagedata r:id="rId177" o:title=""/>
            <o:lock v:ext="edit" aspectratio="t"/>
            <w10:wrap type="none"/>
            <w10:anchorlock/>
          </v:shape>
          <o:OLEObject Type="Embed" ProgID="Equation.DSMT4" ShapeID="_x0000_i1090" DrawAspect="Content" ObjectID="_1468075792" r:id="rId176">
            <o:LockedField>false</o:LockedField>
          </o:OLEObject>
        </w:object>
      </w:r>
      <w:r>
        <w:t>）；</w:t>
      </w:r>
    </w:p>
    <w:p>
      <w:pPr>
        <w:widowControl/>
        <w:snapToGrid w:val="0"/>
        <w:spacing w:line="360" w:lineRule="auto"/>
        <w:ind w:firstLine="420" w:firstLineChars="200"/>
        <w:jc w:val="left"/>
      </w:pPr>
      <w:r>
        <w:rPr>
          <w:position w:val="-12"/>
        </w:rPr>
        <w:object>
          <v:shape id="_x0000_i1091" o:spt="75" type="#_x0000_t75" style="height:18pt;width:16pt;" o:ole="t" filled="f" o:preferrelative="t" stroked="f" coordsize="21600,21600">
            <v:path/>
            <v:fill on="f" focussize="0,0"/>
            <v:stroke on="f" joinstyle="miter"/>
            <v:imagedata r:id="rId179" o:title=""/>
            <o:lock v:ext="edit" aspectratio="t"/>
            <w10:wrap type="none"/>
            <w10:anchorlock/>
          </v:shape>
          <o:OLEObject Type="Embed" ProgID="Equation.DSMT4" ShapeID="_x0000_i1091" DrawAspect="Content" ObjectID="_1468075793" r:id="rId178">
            <o:LockedField>false</o:LockedField>
          </o:OLEObject>
        </w:object>
      </w:r>
      <w:r>
        <w:rPr>
          <w:i/>
          <w:iCs/>
        </w:rPr>
        <w:t>、</w:t>
      </w:r>
      <w:r>
        <w:rPr>
          <w:position w:val="-14"/>
        </w:rPr>
        <w:object>
          <v:shape id="_x0000_i1092" o:spt="75" type="#_x0000_t75" style="height:19pt;width:16pt;" o:ole="t" filled="f" o:preferrelative="t" stroked="f" coordsize="21600,21600">
            <v:path/>
            <v:fill on="f" focussize="0,0"/>
            <v:stroke on="f" joinstyle="miter"/>
            <v:imagedata r:id="rId181" o:title=""/>
            <o:lock v:ext="edit" aspectratio="t"/>
            <w10:wrap type="none"/>
            <w10:anchorlock/>
          </v:shape>
          <o:OLEObject Type="Embed" ProgID="Equation.DSMT4" ShapeID="_x0000_i1092" DrawAspect="Content" ObjectID="_1468075794" r:id="rId180">
            <o:LockedField>false</o:LockedField>
          </o:OLEObject>
        </w:object>
      </w:r>
      <w:r>
        <w:t>—组合截面的毛截面模量</w:t>
      </w:r>
      <w:r>
        <w:rPr>
          <w:kern w:val="0"/>
        </w:rPr>
        <w:t>（</w:t>
      </w:r>
      <w:r>
        <w:rPr>
          <w:position w:val="-4"/>
        </w:rPr>
        <w:object>
          <v:shape id="_x0000_i1093" o:spt="75" type="#_x0000_t75" style="height:15pt;width:17pt;" o:ole="t" filled="f" o:preferrelative="t" stroked="f" coordsize="21600,21600">
            <v:path/>
            <v:fill on="f" focussize="0,0"/>
            <v:stroke on="f" joinstyle="miter"/>
            <v:imagedata r:id="rId183" o:title=""/>
            <o:lock v:ext="edit" aspectratio="t"/>
            <w10:wrap type="none"/>
            <w10:anchorlock/>
          </v:shape>
          <o:OLEObject Type="Embed" ProgID="Equation.DSMT4" ShapeID="_x0000_i1093" DrawAspect="Content" ObjectID="_1468075795" r:id="rId182">
            <o:LockedField>false</o:LockedField>
          </o:OLEObject>
        </w:object>
      </w:r>
      <w:r>
        <w:rPr>
          <w:kern w:val="0"/>
        </w:rPr>
        <w:t>）</w:t>
      </w:r>
      <w:r>
        <w:t>。</w:t>
      </w:r>
    </w:p>
    <w:p>
      <w:pPr>
        <w:pStyle w:val="82"/>
        <w:spacing w:before="0" w:beforeLines="0" w:after="0" w:afterLines="0"/>
        <w:ind w:firstLineChars="0"/>
        <w:rPr>
          <w:rFonts w:hint="eastAsia" w:ascii="宋体" w:hAnsi="宋体" w:eastAsia="宋体" w:cs="宋体"/>
        </w:rPr>
      </w:pPr>
      <w:r>
        <w:rPr>
          <w:rFonts w:ascii="宋体" w:hAnsi="宋体" w:eastAsia="宋体" w:cs="宋体"/>
        </w:rPr>
        <w:t>型钢支撑梁单肢型钢的稳定性应按</w:t>
      </w:r>
      <w:r>
        <w:rPr>
          <w:rFonts w:hint="eastAsia" w:ascii="宋体" w:hAnsi="宋体" w:eastAsia="宋体" w:cs="宋体"/>
        </w:rPr>
        <w:t>下列公式</w:t>
      </w:r>
      <w:r>
        <w:rPr>
          <w:rFonts w:ascii="宋体" w:hAnsi="宋体" w:eastAsia="宋体" w:cs="宋体"/>
        </w:rPr>
        <w:t>验算：</w:t>
      </w:r>
    </w:p>
    <w:p>
      <w:pPr>
        <w:spacing w:line="240" w:lineRule="auto"/>
        <w:ind w:firstLine="420" w:firstLineChars="200"/>
        <w:jc w:val="right"/>
        <w:rPr>
          <w:rFonts w:hint="eastAsia" w:ascii="宋体" w:hAnsi="宋体"/>
        </w:rPr>
      </w:pPr>
      <w:r>
        <w:rPr>
          <w:rFonts w:ascii="宋体" w:hAnsi="宋体"/>
          <w:position w:val="-62"/>
        </w:rPr>
        <w:object>
          <v:shape id="_x0000_i1094" o:spt="75" type="#_x0000_t75" style="height:56pt;width:222pt;" o:ole="t" filled="f" o:preferrelative="t" stroked="f" coordsize="21600,21600">
            <v:path/>
            <v:fill on="f" focussize="0,0"/>
            <v:stroke on="f" joinstyle="miter"/>
            <v:imagedata r:id="rId185" o:title=""/>
            <o:lock v:ext="edit" aspectratio="t"/>
            <w10:wrap type="none"/>
            <w10:anchorlock/>
          </v:shape>
          <o:OLEObject Type="Embed" ProgID="Equation.KSEE3" ShapeID="_x0000_i1094" DrawAspect="Content" ObjectID="_1468075796" r:id="rId184">
            <o:LockedField>false</o:LockedField>
          </o:OLEObject>
        </w:object>
      </w:r>
      <w:r>
        <w:rPr>
          <w:rFonts w:ascii="Times New Roman" w:hAnsi="Times New Roman"/>
          <w:kern w:val="0"/>
          <w:lang w:bidi="ar"/>
        </w:rPr>
        <w:t xml:space="preserve">      </w:t>
      </w:r>
      <w:r>
        <w:rPr>
          <w:rFonts w:hint="eastAsia" w:ascii="Times New Roman" w:hAnsi="Times New Roman"/>
          <w:kern w:val="0"/>
          <w:lang w:bidi="ar"/>
        </w:rPr>
        <w:t xml:space="preserve">        </w:t>
      </w:r>
      <w:r>
        <w:rPr>
          <w:rFonts w:ascii="Times New Roman" w:hAnsi="Times New Roman"/>
          <w:kern w:val="0"/>
          <w:lang w:bidi="ar"/>
        </w:rPr>
        <w:t xml:space="preserve">  </w:t>
      </w:r>
      <w:r>
        <w:rPr>
          <w:rFonts w:hint="eastAsia" w:ascii="Times New Roman" w:hAnsi="Times New Roman"/>
          <w:kern w:val="0"/>
          <w:lang w:bidi="ar"/>
        </w:rPr>
        <w:t>（</w:t>
      </w:r>
      <w:r>
        <w:rPr>
          <w:rFonts w:hint="eastAsia"/>
        </w:rPr>
        <w:t>24</w:t>
      </w:r>
      <w:r>
        <w:rPr>
          <w:rFonts w:hint="eastAsia" w:ascii="Times New Roman" w:hAnsi="Times New Roman"/>
          <w:kern w:val="0"/>
          <w:lang w:bidi="ar"/>
        </w:rPr>
        <w:t>）</w:t>
      </w:r>
    </w:p>
    <w:p>
      <w:pPr>
        <w:widowControl/>
        <w:tabs>
          <w:tab w:val="left" w:pos="3544"/>
          <w:tab w:val="left" w:pos="8364"/>
        </w:tabs>
        <w:snapToGrid w:val="0"/>
        <w:spacing w:line="360" w:lineRule="auto"/>
        <w:ind w:firstLine="420" w:firstLineChars="200"/>
        <w:jc w:val="left"/>
        <w:textAlignment w:val="bottom"/>
        <w:rPr>
          <w:position w:val="-6"/>
        </w:rPr>
      </w:pPr>
      <w:r>
        <w:rPr>
          <w:position w:val="-6"/>
        </w:rPr>
        <w:t>式中：</w:t>
      </w:r>
    </w:p>
    <w:p>
      <w:pPr>
        <w:widowControl/>
        <w:tabs>
          <w:tab w:val="left" w:pos="3544"/>
          <w:tab w:val="left" w:pos="8364"/>
        </w:tabs>
        <w:snapToGrid w:val="0"/>
        <w:spacing w:line="360" w:lineRule="auto"/>
        <w:ind w:firstLine="420" w:firstLineChars="200"/>
        <w:jc w:val="left"/>
        <w:textAlignment w:val="bottom"/>
      </w:pPr>
      <w:r>
        <w:rPr>
          <w:position w:val="-12"/>
        </w:rPr>
        <w:object>
          <v:shape id="_x0000_i1095" o:spt="75" type="#_x0000_t75" style="height:18pt;width:15pt;" o:ole="t" filled="f" o:preferrelative="t" stroked="f" coordsize="21600,21600">
            <v:path/>
            <v:fill on="f" focussize="0,0"/>
            <v:stroke on="f" joinstyle="miter"/>
            <v:imagedata r:id="rId187" o:title=""/>
            <o:lock v:ext="edit" aspectratio="t"/>
            <w10:wrap type="none"/>
            <w10:anchorlock/>
          </v:shape>
          <o:OLEObject Type="Embed" ProgID="Equation.DSMT4" ShapeID="_x0000_i1095" DrawAspect="Content" ObjectID="_1468075797" r:id="rId186">
            <o:LockedField>false</o:LockedField>
          </o:OLEObject>
        </w:object>
      </w:r>
      <w:r>
        <w:t>—分配到单肢型钢上的轴心压力设计值（</w:t>
      </w:r>
      <w:r>
        <w:rPr>
          <w:position w:val="-6"/>
        </w:rPr>
        <w:object>
          <v:shape id="_x0000_i1096" o:spt="75" type="#_x0000_t75" style="height:13.95pt;width:19pt;" o:ole="t" filled="f" o:preferrelative="t" stroked="f" coordsize="21600,21600">
            <v:path/>
            <v:fill on="f" focussize="0,0"/>
            <v:stroke on="f" joinstyle="miter"/>
            <v:imagedata r:id="rId189" o:title=""/>
            <o:lock v:ext="edit" aspectratio="t"/>
            <w10:wrap type="none"/>
            <w10:anchorlock/>
          </v:shape>
          <o:OLEObject Type="Embed" ProgID="Equation.DSMT4" ShapeID="_x0000_i1096" DrawAspect="Content" ObjectID="_1468075798" r:id="rId188">
            <o:LockedField>false</o:LockedField>
          </o:OLEObject>
        </w:object>
      </w:r>
      <w:r>
        <w:t>）；</w:t>
      </w:r>
    </w:p>
    <w:p>
      <w:pPr>
        <w:widowControl/>
        <w:tabs>
          <w:tab w:val="left" w:pos="3544"/>
          <w:tab w:val="left" w:pos="8364"/>
        </w:tabs>
        <w:snapToGrid w:val="0"/>
        <w:spacing w:line="360" w:lineRule="auto"/>
        <w:ind w:firstLine="420" w:firstLineChars="200"/>
        <w:jc w:val="left"/>
        <w:textAlignment w:val="bottom"/>
      </w:pPr>
      <w:r>
        <w:rPr>
          <w:position w:val="-12"/>
        </w:rPr>
        <w:object>
          <v:shape id="_x0000_i1097" o:spt="75" type="#_x0000_t75" style="height:18pt;width:13pt;" o:ole="t" filled="f" o:preferrelative="t" stroked="f" coordsize="21600,21600">
            <v:path/>
            <v:fill on="f" focussize="0,0"/>
            <v:stroke on="f" joinstyle="miter"/>
            <v:imagedata r:id="rId191" o:title=""/>
            <o:lock v:ext="edit" aspectratio="t"/>
            <w10:wrap type="none"/>
            <w10:anchorlock/>
          </v:shape>
          <o:OLEObject Type="Embed" ProgID="Equation.DSMT4" ShapeID="_x0000_i1097" DrawAspect="Content" ObjectID="_1468075799" r:id="rId190">
            <o:LockedField>false</o:LockedField>
          </o:OLEObject>
        </w:object>
      </w:r>
      <w:r>
        <w:t>—单肢型钢截面面积（</w:t>
      </w:r>
      <w:r>
        <w:rPr>
          <w:position w:val="-4"/>
        </w:rPr>
        <w:object>
          <v:shape id="_x0000_i1098" o:spt="75" type="#_x0000_t75" style="height:15pt;width:17pt;" o:ole="t" filled="f" o:preferrelative="t" stroked="f" coordsize="21600,21600">
            <v:path/>
            <v:fill on="f" focussize="0,0"/>
            <v:stroke on="f" joinstyle="miter"/>
            <v:imagedata r:id="rId193" o:title=""/>
            <o:lock v:ext="edit" aspectratio="t"/>
            <w10:wrap type="none"/>
            <w10:anchorlock/>
          </v:shape>
          <o:OLEObject Type="Embed" ProgID="Equation.DSMT4" ShapeID="_x0000_i1098" DrawAspect="Content" ObjectID="_1468075800" r:id="rId192">
            <o:LockedField>false</o:LockedField>
          </o:OLEObject>
        </w:object>
      </w:r>
      <w:r>
        <w:t>）；</w:t>
      </w:r>
    </w:p>
    <w:p>
      <w:pPr>
        <w:widowControl/>
        <w:tabs>
          <w:tab w:val="left" w:pos="3544"/>
          <w:tab w:val="left" w:pos="8364"/>
        </w:tabs>
        <w:snapToGrid w:val="0"/>
        <w:spacing w:line="360" w:lineRule="auto"/>
        <w:ind w:firstLine="420" w:firstLineChars="200"/>
        <w:jc w:val="left"/>
        <w:textAlignment w:val="bottom"/>
      </w:pPr>
      <w:r>
        <w:rPr>
          <w:position w:val="-12"/>
        </w:rPr>
        <w:object>
          <v:shape id="_x0000_i1099" o:spt="75" type="#_x0000_t75" style="height:18pt;width:22pt;" o:ole="t" filled="f" o:preferrelative="t" stroked="f" coordsize="21600,21600">
            <v:path/>
            <v:fill on="f" focussize="0,0"/>
            <v:stroke on="f" joinstyle="miter"/>
            <v:imagedata r:id="rId195" o:title=""/>
            <o:lock v:ext="edit" aspectratio="t"/>
            <w10:wrap type="none"/>
            <w10:anchorlock/>
          </v:shape>
          <o:OLEObject Type="Embed" ProgID="Equation.DSMT4" ShapeID="_x0000_i1099" DrawAspect="Content" ObjectID="_1468075801" r:id="rId194">
            <o:LockedField>false</o:LockedField>
          </o:OLEObject>
        </w:object>
      </w:r>
      <w:r>
        <w:rPr>
          <w:position w:val="-14"/>
        </w:rPr>
        <w:t xml:space="preserve"> </w:t>
      </w:r>
      <w:r>
        <w:rPr>
          <w:i/>
          <w:iCs/>
        </w:rPr>
        <w:t>、</w:t>
      </w:r>
      <w:r>
        <w:rPr>
          <w:position w:val="-14"/>
        </w:rPr>
        <w:object>
          <v:shape id="_x0000_i1100" o:spt="75" type="#_x0000_t75" style="height:19pt;width:21pt;" o:ole="t" filled="f" o:preferrelative="t" stroked="f" coordsize="21600,21600">
            <v:path/>
            <v:fill on="f" focussize="0,0"/>
            <v:stroke on="f" joinstyle="miter"/>
            <v:imagedata r:id="rId197" o:title=""/>
            <o:lock v:ext="edit" aspectratio="t"/>
            <w10:wrap type="none"/>
            <w10:anchorlock/>
          </v:shape>
          <o:OLEObject Type="Embed" ProgID="Equation.DSMT4" ShapeID="_x0000_i1100" DrawAspect="Content" ObjectID="_1468075802" r:id="rId196">
            <o:LockedField>false</o:LockedField>
          </o:OLEObject>
        </w:object>
      </w:r>
      <w:r>
        <w:t>—单肢型钢绕</w:t>
      </w:r>
      <w:r>
        <w:rPr>
          <w:i/>
        </w:rPr>
        <w:t>x</w:t>
      </w:r>
      <w:r>
        <w:t>轴和</w:t>
      </w:r>
      <w:r>
        <w:rPr>
          <w:i/>
        </w:rPr>
        <w:t>y</w:t>
      </w:r>
      <w:r>
        <w:t>轴的弯矩设计值（</w:t>
      </w:r>
      <w:r>
        <w:rPr>
          <w:position w:val="-6"/>
        </w:rPr>
        <w:object>
          <v:shape id="_x0000_i1101" o:spt="75" type="#_x0000_t75" style="height:13.95pt;width:34pt;" o:ole="t" filled="f" o:preferrelative="t" stroked="f" coordsize="21600,21600">
            <v:path/>
            <v:fill on="f" focussize="0,0"/>
            <v:stroke on="f" joinstyle="miter"/>
            <v:imagedata r:id="rId199" o:title=""/>
            <o:lock v:ext="edit" aspectratio="t"/>
            <w10:wrap type="none"/>
            <w10:anchorlock/>
          </v:shape>
          <o:OLEObject Type="Embed" ProgID="Equation.DSMT4" ShapeID="_x0000_i1101" DrawAspect="Content" ObjectID="_1468075803" r:id="rId198">
            <o:LockedField>false</o:LockedField>
          </o:OLEObject>
        </w:object>
      </w:r>
      <w:r>
        <w:t>）；</w:t>
      </w:r>
    </w:p>
    <w:p>
      <w:pPr>
        <w:widowControl/>
        <w:tabs>
          <w:tab w:val="left" w:pos="3544"/>
          <w:tab w:val="left" w:pos="8364"/>
        </w:tabs>
        <w:snapToGrid w:val="0"/>
        <w:spacing w:line="360" w:lineRule="auto"/>
        <w:ind w:firstLine="420" w:firstLineChars="200"/>
        <w:jc w:val="left"/>
        <w:textAlignment w:val="bottom"/>
      </w:pPr>
      <w:r>
        <w:rPr>
          <w:position w:val="-12"/>
        </w:rPr>
        <w:object>
          <v:shape id="_x0000_i1102" o:spt="75" type="#_x0000_t75" style="height:18pt;width:18pt;" o:ole="t" filled="f" o:preferrelative="t" stroked="f" coordsize="21600,21600">
            <v:path/>
            <v:fill on="f" focussize="0,0"/>
            <v:stroke on="f" joinstyle="miter"/>
            <v:imagedata r:id="rId201" o:title=""/>
            <o:lock v:ext="edit" aspectratio="t"/>
            <w10:wrap type="none"/>
            <w10:anchorlock/>
          </v:shape>
          <o:OLEObject Type="Embed" ProgID="Equation.DSMT4" ShapeID="_x0000_i1102" DrawAspect="Content" ObjectID="_1468075804" r:id="rId200">
            <o:LockedField>false</o:LockedField>
          </o:OLEObject>
        </w:object>
      </w:r>
      <w:r>
        <w:rPr>
          <w:i/>
          <w:iCs/>
        </w:rPr>
        <w:t>、</w:t>
      </w:r>
      <w:r>
        <w:rPr>
          <w:position w:val="-14"/>
        </w:rPr>
        <w:object>
          <v:shape id="_x0000_i1103" o:spt="75" type="#_x0000_t75" style="height:19pt;width:18pt;" o:ole="t" filled="f" o:preferrelative="t" stroked="f" coordsize="21600,21600">
            <v:path/>
            <v:fill on="f" focussize="0,0"/>
            <v:stroke on="f" joinstyle="miter"/>
            <v:imagedata r:id="rId203" o:title=""/>
            <o:lock v:ext="edit" aspectratio="t"/>
            <w10:wrap type="none"/>
            <w10:anchorlock/>
          </v:shape>
          <o:OLEObject Type="Embed" ProgID="Equation.DSMT4" ShapeID="_x0000_i1103" DrawAspect="Content" ObjectID="_1468075805" r:id="rId202">
            <o:LockedField>false</o:LockedField>
          </o:OLEObject>
        </w:object>
      </w:r>
      <w:r>
        <w:rPr>
          <w:kern w:val="0"/>
        </w:rPr>
        <w:t>—单肢型钢对</w:t>
      </w:r>
      <w:r>
        <w:rPr>
          <w:i/>
        </w:rPr>
        <w:t>x</w:t>
      </w:r>
      <w:r>
        <w:rPr>
          <w:kern w:val="0"/>
        </w:rPr>
        <w:t>轴和</w:t>
      </w:r>
      <w:r>
        <w:rPr>
          <w:i/>
        </w:rPr>
        <w:t>y</w:t>
      </w:r>
      <w:r>
        <w:rPr>
          <w:kern w:val="0"/>
        </w:rPr>
        <w:t>轴的毛截面模量（</w:t>
      </w:r>
      <w:r>
        <w:rPr>
          <w:position w:val="-4"/>
        </w:rPr>
        <w:object>
          <v:shape id="_x0000_i1104" o:spt="75" type="#_x0000_t75" style="height:15pt;width:17pt;" o:ole="t" filled="f" o:preferrelative="t" stroked="f" coordsize="21600,21600">
            <v:path/>
            <v:fill on="f" focussize="0,0"/>
            <v:stroke on="f" joinstyle="miter"/>
            <v:imagedata r:id="rId205" o:title=""/>
            <o:lock v:ext="edit" aspectratio="t"/>
            <w10:wrap type="none"/>
            <w10:anchorlock/>
          </v:shape>
          <o:OLEObject Type="Embed" ProgID="Equation.DSMT4" ShapeID="_x0000_i1104" DrawAspect="Content" ObjectID="_1468075806" r:id="rId204">
            <o:LockedField>false</o:LockedField>
          </o:OLEObject>
        </w:object>
      </w:r>
      <w:r>
        <w:rPr>
          <w:kern w:val="0"/>
        </w:rPr>
        <w:t xml:space="preserve">）； </w:t>
      </w:r>
    </w:p>
    <w:p>
      <w:pPr>
        <w:widowControl/>
        <w:tabs>
          <w:tab w:val="left" w:pos="3544"/>
          <w:tab w:val="left" w:pos="8364"/>
        </w:tabs>
        <w:snapToGrid w:val="0"/>
        <w:spacing w:line="360" w:lineRule="auto"/>
        <w:ind w:firstLine="420" w:firstLineChars="200"/>
        <w:jc w:val="left"/>
        <w:textAlignment w:val="bottom"/>
      </w:pPr>
      <w:r>
        <w:rPr>
          <w:position w:val="-14"/>
        </w:rPr>
        <w:object>
          <v:shape id="_x0000_i1105" o:spt="75" type="#_x0000_t75" style="height:20.05pt;width:23pt;" o:ole="t" filled="f" o:preferrelative="t" stroked="f" coordsize="21600,21600">
            <v:path/>
            <v:fill on="f" focussize="0,0"/>
            <v:stroke on="f" joinstyle="miter"/>
            <v:imagedata r:id="rId207" o:title=""/>
            <o:lock v:ext="edit" aspectratio="t"/>
            <w10:wrap type="none"/>
            <w10:anchorlock/>
          </v:shape>
          <o:OLEObject Type="Embed" ProgID="Equation.DSMT4" ShapeID="_x0000_i1105" DrawAspect="Content" ObjectID="_1468075807" r:id="rId206">
            <o:LockedField>false</o:LockedField>
          </o:OLEObject>
        </w:object>
      </w:r>
      <w:r>
        <w:rPr>
          <w:i/>
          <w:iCs/>
        </w:rPr>
        <w:t>—</w:t>
      </w:r>
      <w:r>
        <w:t>参数，</w:t>
      </w:r>
      <w:r>
        <w:rPr>
          <w:position w:val="-14"/>
        </w:rPr>
        <w:object>
          <v:shape id="_x0000_i1106" o:spt="75" type="#_x0000_t75" style="height:20pt;width:112pt;" o:ole="t" filled="f" o:preferrelative="t" stroked="f" coordsize="21600,21600">
            <v:path/>
            <v:fill on="f" focussize="0,0"/>
            <v:stroke on="f" joinstyle="miter"/>
            <v:imagedata r:id="rId209" o:title=""/>
            <o:lock v:ext="edit" aspectratio="t"/>
            <w10:wrap type="none"/>
            <w10:anchorlock/>
          </v:shape>
          <o:OLEObject Type="Embed" ProgID="Equation.DSMT4" ShapeID="_x0000_i1106" DrawAspect="Content" ObjectID="_1468075808" r:id="rId208">
            <o:LockedField>false</o:LockedField>
          </o:OLEObject>
        </w:object>
      </w:r>
      <w:r>
        <w:rPr>
          <w:iCs/>
        </w:rPr>
        <w:t>；</w:t>
      </w:r>
    </w:p>
    <w:p>
      <w:pPr>
        <w:widowControl/>
        <w:tabs>
          <w:tab w:val="left" w:pos="3544"/>
          <w:tab w:val="left" w:pos="8364"/>
        </w:tabs>
        <w:snapToGrid w:val="0"/>
        <w:spacing w:line="360" w:lineRule="auto"/>
        <w:ind w:firstLine="420" w:firstLineChars="200"/>
        <w:jc w:val="left"/>
        <w:textAlignment w:val="bottom"/>
      </w:pPr>
      <w:r>
        <w:rPr>
          <w:position w:val="-14"/>
        </w:rPr>
        <w:object>
          <v:shape id="_x0000_i1107" o:spt="75" type="#_x0000_t75" style="height:19pt;width:16pt;" o:ole="t" filled="f" o:preferrelative="t" stroked="f" coordsize="21600,21600">
            <v:path/>
            <v:fill on="f" focussize="0,0"/>
            <v:stroke on="f" joinstyle="miter"/>
            <v:imagedata r:id="rId211" o:title=""/>
            <o:lock v:ext="edit" aspectratio="t"/>
            <w10:wrap type="none"/>
            <w10:anchorlock/>
          </v:shape>
          <o:OLEObject Type="Embed" ProgID="Equation.DSMT4" ShapeID="_x0000_i1107" DrawAspect="Content" ObjectID="_1468075809" r:id="rId210">
            <o:LockedField>false</o:LockedField>
          </o:OLEObject>
        </w:object>
      </w:r>
      <w:r>
        <w:rPr>
          <w:kern w:val="0"/>
        </w:rPr>
        <w:t>—单肢型钢截面</w:t>
      </w:r>
      <w:r>
        <w:rPr>
          <w:i/>
        </w:rPr>
        <w:t>y</w:t>
      </w:r>
      <w:r>
        <w:rPr>
          <w:kern w:val="0"/>
        </w:rPr>
        <w:t>方向长细比，</w:t>
      </w:r>
      <w:r>
        <w:rPr>
          <w:position w:val="-32"/>
        </w:rPr>
        <w:object>
          <v:shape id="_x0000_i1108" o:spt="75" type="#_x0000_t75" style="height:37pt;width:41pt;" o:ole="t" filled="f" o:preferrelative="t" stroked="f" coordsize="21600,21600">
            <v:path/>
            <v:fill on="f" focussize="0,0"/>
            <v:stroke on="f" joinstyle="miter"/>
            <v:imagedata r:id="rId213" o:title=""/>
            <o:lock v:ext="edit" aspectratio="t"/>
            <w10:wrap type="none"/>
            <w10:anchorlock/>
          </v:shape>
          <o:OLEObject Type="Embed" ProgID="Equation.DSMT4" ShapeID="_x0000_i1108" DrawAspect="Content" ObjectID="_1468075810" r:id="rId212">
            <o:LockedField>false</o:LockedField>
          </o:OLEObject>
        </w:object>
      </w:r>
      <w:r>
        <w:rPr>
          <w:iCs/>
        </w:rPr>
        <w:t>；</w:t>
      </w:r>
    </w:p>
    <w:p>
      <w:pPr>
        <w:widowControl/>
        <w:tabs>
          <w:tab w:val="left" w:pos="3544"/>
          <w:tab w:val="left" w:pos="8364"/>
        </w:tabs>
        <w:snapToGrid w:val="0"/>
        <w:spacing w:line="360" w:lineRule="auto"/>
        <w:ind w:firstLine="420" w:firstLineChars="200"/>
        <w:jc w:val="left"/>
        <w:textAlignment w:val="bottom"/>
      </w:pPr>
      <w:r>
        <w:rPr>
          <w:position w:val="-14"/>
        </w:rPr>
        <w:object>
          <v:shape id="_x0000_i1109" o:spt="75" type="#_x0000_t75" style="height:19pt;width:13pt;" o:ole="t" filled="f" o:preferrelative="t" stroked="f" coordsize="21600,21600">
            <v:path/>
            <v:fill on="f" focussize="0,0"/>
            <v:stroke on="f" joinstyle="miter"/>
            <v:imagedata r:id="rId215" o:title=""/>
            <o:lock v:ext="edit" aspectratio="t"/>
            <w10:wrap type="none"/>
            <w10:anchorlock/>
          </v:shape>
          <o:OLEObject Type="Embed" ProgID="Equation.DSMT4" ShapeID="_x0000_i1109" DrawAspect="Content" ObjectID="_1468075811" r:id="rId214">
            <o:LockedField>false</o:LockedField>
          </o:OLEObject>
        </w:object>
      </w:r>
      <w:r>
        <w:rPr>
          <w:i/>
          <w:iCs/>
        </w:rPr>
        <w:t>—</w:t>
      </w:r>
      <w:r>
        <w:rPr>
          <w:iCs/>
        </w:rPr>
        <w:t>单肢型钢截面对</w:t>
      </w:r>
      <w:r>
        <w:rPr>
          <w:i/>
        </w:rPr>
        <w:t>y</w:t>
      </w:r>
      <w:r>
        <w:rPr>
          <w:iCs/>
        </w:rPr>
        <w:t>轴的计算长度，取相邻盖板中间距；</w:t>
      </w:r>
    </w:p>
    <w:p>
      <w:pPr>
        <w:widowControl/>
        <w:snapToGrid w:val="0"/>
        <w:spacing w:line="360" w:lineRule="auto"/>
        <w:ind w:firstLine="424" w:firstLineChars="202"/>
        <w:jc w:val="left"/>
      </w:pPr>
      <w:r>
        <w:rPr>
          <w:position w:val="-14"/>
        </w:rPr>
        <w:object>
          <v:shape id="_x0000_i1110" o:spt="75" type="#_x0000_t75" style="height:19.05pt;width:16.05pt;" o:ole="t" filled="f" o:preferrelative="t" stroked="f" coordsize="21600,21600">
            <v:path/>
            <v:fill on="f" focussize="0,0"/>
            <v:stroke on="f" joinstyle="miter"/>
            <v:imagedata r:id="rId217" o:title=""/>
            <o:lock v:ext="edit" aspectratio="t"/>
            <w10:wrap type="none"/>
            <w10:anchorlock/>
          </v:shape>
          <o:OLEObject Type="Embed" ProgID="Equation.DSMT4" ShapeID="_x0000_i1110" DrawAspect="Content" ObjectID="_1468075812" r:id="rId216">
            <o:LockedField>false</o:LockedField>
          </o:OLEObject>
        </w:object>
      </w:r>
      <w:r>
        <w:t>—单肢型钢水平面内失稳的稳定系数，按照</w:t>
      </w:r>
      <w:r>
        <w:rPr>
          <w:rFonts w:hint="eastAsia"/>
        </w:rPr>
        <w:t>现行国家标准</w:t>
      </w:r>
      <w:r>
        <w:t>GB</w:t>
      </w:r>
      <w:r>
        <w:rPr>
          <w:rFonts w:hint="eastAsia"/>
        </w:rPr>
        <w:t xml:space="preserve"> </w:t>
      </w:r>
      <w:r>
        <w:t>50017取用。</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组合腰梁接合面抗剪连接件承载力的计算，组合型钢之间螺栓和H型标准件与混凝土冠梁（腰梁）之间锚栓的抗剪承载力设计值应按现行国家标准GB 50017取受剪和承压承载力设计值中的较小者。</w:t>
      </w:r>
    </w:p>
    <w:p>
      <w:pPr>
        <w:pStyle w:val="82"/>
        <w:spacing w:before="0" w:beforeLines="0" w:after="0" w:afterLines="0"/>
        <w:ind w:firstLineChars="0"/>
        <w:rPr>
          <w:rFonts w:hint="eastAsia" w:ascii="宋体" w:hAnsi="宋体" w:eastAsia="宋体" w:cs="宋体"/>
        </w:rPr>
      </w:pPr>
      <w:r>
        <w:rPr>
          <w:rFonts w:ascii="宋体" w:hAnsi="宋体" w:eastAsia="宋体" w:cs="宋体"/>
        </w:rPr>
        <w:t>钢腰梁按压弯构件计算，钢腰梁轴力和弯矩初步设计可简化为以支撑为支座的多跨连续梁，并用结构整体分析结果复核，其截面强度</w:t>
      </w:r>
      <w:r>
        <w:rPr>
          <w:rFonts w:hint="eastAsia" w:ascii="宋体" w:hAnsi="宋体" w:eastAsia="宋体" w:cs="宋体"/>
        </w:rPr>
        <w:t>可</w:t>
      </w:r>
      <w:r>
        <w:rPr>
          <w:rFonts w:ascii="宋体" w:hAnsi="宋体" w:eastAsia="宋体" w:cs="宋体"/>
        </w:rPr>
        <w:t>按下式计算：</w:t>
      </w:r>
    </w:p>
    <w:p>
      <w:pPr>
        <w:spacing w:line="240" w:lineRule="auto"/>
        <w:ind w:right="-23"/>
        <w:jc w:val="right"/>
        <w:rPr>
          <w:rFonts w:hint="eastAsia" w:ascii="宋体" w:hAnsi="宋体"/>
        </w:rPr>
      </w:pPr>
      <w:r>
        <w:rPr>
          <w:rFonts w:hint="eastAsia" w:ascii="宋体" w:hAnsi="宋体"/>
          <w:position w:val="-28"/>
        </w:rPr>
        <w:object>
          <v:shape id="_x0000_i1111" o:spt="75" type="#_x0000_t75" style="height:33pt;width:74pt;" o:ole="t" filled="f" o:preferrelative="t" stroked="f" coordsize="21600,21600">
            <v:path/>
            <v:fill on="f" focussize="0,0"/>
            <v:stroke on="f" joinstyle="miter"/>
            <v:imagedata r:id="rId219" o:title=""/>
            <o:lock v:ext="edit" aspectratio="t"/>
            <w10:wrap type="none"/>
            <w10:anchorlock/>
          </v:shape>
          <o:OLEObject Type="Embed" ProgID="Equation.KSEE3" ShapeID="_x0000_i1111" DrawAspect="Content" ObjectID="_1468075813" r:id="rId218">
            <o:LockedField>false</o:LockedField>
          </o:OLEObject>
        </w:object>
      </w:r>
      <w:r>
        <w:rPr>
          <w:rFonts w:ascii="Times New Roman" w:hAnsi="Times New Roman"/>
          <w:kern w:val="0"/>
          <w:lang w:bidi="ar"/>
        </w:rPr>
        <w:t xml:space="preserve">   </w:t>
      </w:r>
      <w:r>
        <w:rPr>
          <w:rFonts w:hint="eastAsia" w:ascii="Times New Roman" w:hAnsi="Times New Roman"/>
          <w:kern w:val="0"/>
          <w:lang w:bidi="ar"/>
        </w:rPr>
        <w:t xml:space="preserve">   </w:t>
      </w:r>
      <w:r>
        <w:rPr>
          <w:rFonts w:hint="eastAsia"/>
          <w:kern w:val="0"/>
          <w:lang w:bidi="ar"/>
        </w:rPr>
        <w:t xml:space="preserve">                    </w:t>
      </w:r>
      <w:r>
        <w:rPr>
          <w:rFonts w:hint="eastAsia" w:ascii="Times New Roman" w:hAnsi="Times New Roman"/>
          <w:kern w:val="0"/>
          <w:lang w:bidi="ar"/>
        </w:rPr>
        <w:t xml:space="preserve">     </w:t>
      </w:r>
      <w:r>
        <w:rPr>
          <w:rFonts w:ascii="Times New Roman" w:hAnsi="Times New Roman"/>
          <w:kern w:val="0"/>
          <w:lang w:bidi="ar"/>
        </w:rPr>
        <w:t xml:space="preserve">  </w:t>
      </w:r>
      <w:r>
        <w:rPr>
          <w:rFonts w:hint="eastAsia" w:ascii="Times New Roman" w:hAnsi="Times New Roman"/>
          <w:kern w:val="0"/>
          <w:lang w:bidi="ar"/>
        </w:rPr>
        <w:t>（</w:t>
      </w:r>
      <w:r>
        <w:rPr>
          <w:rFonts w:hint="eastAsia"/>
        </w:rPr>
        <w:t>25</w:t>
      </w:r>
      <w:r>
        <w:rPr>
          <w:rFonts w:hint="eastAsia" w:ascii="Times New Roman" w:hAnsi="Times New Roman"/>
          <w:kern w:val="0"/>
          <w:lang w:bidi="ar"/>
        </w:rPr>
        <w:t>）</w:t>
      </w:r>
    </w:p>
    <w:p>
      <w:pPr>
        <w:adjustRightInd/>
        <w:spacing w:line="240" w:lineRule="auto"/>
        <w:rPr>
          <w:rFonts w:ascii="Times New Roman" w:hAnsi="Times New Roman"/>
        </w:rPr>
      </w:pPr>
      <w:r>
        <w:rPr>
          <w:rFonts w:ascii="Times New Roman" w:hAnsi="Times New Roman"/>
        </w:rPr>
        <w:t>式中：</w:t>
      </w:r>
    </w:p>
    <w:p>
      <w:pPr>
        <w:adjustRightInd/>
        <w:spacing w:line="240" w:lineRule="auto"/>
        <w:ind w:firstLine="420" w:firstLineChars="200"/>
      </w:pPr>
      <w:r>
        <w:object>
          <v:shape id="_x0000_i1112" o:spt="75" type="#_x0000_t75" style="height:13pt;width:16pt;" o:ole="t" filled="f" o:preferrelative="t" stroked="f" coordsize="21600,21600">
            <v:path/>
            <v:fill on="f" focussize="0,0"/>
            <v:stroke on="f" joinstyle="miter"/>
            <v:imagedata r:id="rId221" o:title=""/>
            <o:lock v:ext="edit" aspectratio="t"/>
            <w10:wrap type="none"/>
            <w10:anchorlock/>
          </v:shape>
          <o:OLEObject Type="Embed" ProgID="Equation.KSEE3" ShapeID="_x0000_i1112" DrawAspect="Content" ObjectID="_1468075814" r:id="rId220">
            <o:LockedField>false</o:LockedField>
          </o:OLEObject>
        </w:object>
      </w:r>
      <w:r>
        <w:t>—最不利弯矩（N</w:t>
      </w:r>
      <w:r>
        <w:rPr>
          <w:rFonts w:hint="eastAsia"/>
        </w:rPr>
        <w:t>·</w:t>
      </w:r>
      <w:r>
        <w:t>mm）；</w:t>
      </w:r>
    </w:p>
    <w:p>
      <w:pPr>
        <w:adjustRightInd/>
        <w:spacing w:line="240" w:lineRule="auto"/>
        <w:ind w:firstLine="420" w:firstLineChars="200"/>
      </w:pPr>
      <w:r>
        <w:object>
          <v:shape id="_x0000_i1113" o:spt="75" type="#_x0000_t75" style="height:13.95pt;width:13.95pt;" o:ole="t" filled="f" o:preferrelative="t" stroked="f" coordsize="21600,21600">
            <v:path/>
            <v:fill on="f" focussize="0,0"/>
            <v:stroke on="f" joinstyle="miter"/>
            <v:imagedata r:id="rId223" o:title=""/>
            <o:lock v:ext="edit" aspectratio="t"/>
            <w10:wrap type="none"/>
            <w10:anchorlock/>
          </v:shape>
          <o:OLEObject Type="Embed" ProgID="Equation.KSEE3" ShapeID="_x0000_i1113" DrawAspect="Content" ObjectID="_1468075815" r:id="rId222">
            <o:LockedField>false</o:LockedField>
          </o:OLEObject>
        </w:object>
      </w:r>
      <w:r>
        <w:t>—钢</w:t>
      </w:r>
      <w:r>
        <w:rPr>
          <w:rFonts w:hint="eastAsia"/>
        </w:rPr>
        <w:t>梁</w:t>
      </w:r>
      <w:r>
        <w:t>的截面模量（mm</w:t>
      </w:r>
      <w:r>
        <w:rPr>
          <w:vertAlign w:val="superscript"/>
        </w:rPr>
        <w:t>3</w:t>
      </w:r>
      <w:r>
        <w:t>）；</w:t>
      </w:r>
    </w:p>
    <w:p>
      <w:pPr>
        <w:adjustRightInd/>
        <w:spacing w:line="240" w:lineRule="auto"/>
        <w:ind w:firstLine="420" w:firstLineChars="200"/>
      </w:pPr>
      <w:r>
        <w:object>
          <v:shape id="_x0000_i1114" o:spt="75" type="#_x0000_t75" style="height:13pt;width:10pt;" o:ole="t" filled="f" o:preferrelative="t" stroked="f" coordsize="21600,21600">
            <v:path/>
            <v:fill on="f" focussize="0,0"/>
            <v:stroke on="f" joinstyle="miter"/>
            <v:imagedata r:id="rId225" o:title=""/>
            <o:lock v:ext="edit" aspectratio="t"/>
            <w10:wrap type="none"/>
            <w10:anchorlock/>
          </v:shape>
          <o:OLEObject Type="Embed" ProgID="Equation.KSEE3" ShapeID="_x0000_i1114" DrawAspect="Content" ObjectID="_1468075816" r:id="rId224">
            <o:LockedField>false</o:LockedField>
          </o:OLEObject>
        </w:object>
      </w:r>
      <w:r>
        <w:t>—截面塑性发展系数；</w:t>
      </w:r>
    </w:p>
    <w:p>
      <w:pPr>
        <w:adjustRightInd/>
        <w:spacing w:line="240" w:lineRule="auto"/>
        <w:ind w:firstLine="420" w:firstLineChars="200"/>
      </w:pPr>
      <w:r>
        <w:object>
          <v:shape id="_x0000_i1115" o:spt="75" type="#_x0000_t75" style="height:13pt;width:12pt;" o:ole="t" filled="f" o:preferrelative="t" stroked="f" coordsize="21600,21600">
            <v:path/>
            <v:fill on="f" focussize="0,0"/>
            <v:stroke on="f" joinstyle="miter"/>
            <v:imagedata r:id="rId227" o:title=""/>
            <o:lock v:ext="edit" aspectratio="t"/>
            <w10:wrap type="none"/>
            <w10:anchorlock/>
          </v:shape>
          <o:OLEObject Type="Embed" ProgID="Equation.KSEE3" ShapeID="_x0000_i1115" DrawAspect="Content" ObjectID="_1468075817" r:id="rId226">
            <o:LockedField>false</o:LockedField>
          </o:OLEObject>
        </w:object>
      </w:r>
      <w:r>
        <w:t>—考虑钢腰梁与混凝土之间的摩擦，轴力折减系数，可取0.5；</w:t>
      </w:r>
    </w:p>
    <w:p>
      <w:pPr>
        <w:adjustRightInd/>
        <w:spacing w:line="240" w:lineRule="auto"/>
        <w:ind w:firstLine="420" w:firstLineChars="200"/>
      </w:pPr>
      <w:r>
        <w:object>
          <v:shape id="_x0000_i1116" o:spt="75" type="#_x0000_t75" style="height:13.95pt;width:13.95pt;" o:ole="t" filled="f" o:preferrelative="t" stroked="f" coordsize="21600,21600">
            <v:path/>
            <v:fill on="f" focussize="0,0"/>
            <v:stroke on="f" joinstyle="miter"/>
            <v:imagedata r:id="rId229" o:title=""/>
            <o:lock v:ext="edit" aspectratio="t"/>
            <w10:wrap type="none"/>
            <w10:anchorlock/>
          </v:shape>
          <o:OLEObject Type="Embed" ProgID="Equation.KSEE3" ShapeID="_x0000_i1116" DrawAspect="Content" ObjectID="_1468075818" r:id="rId228">
            <o:LockedField>false</o:LockedField>
          </o:OLEObject>
        </w:object>
      </w:r>
      <w:r>
        <w:t>—钢腰梁的抗压轴力（N）；</w:t>
      </w:r>
    </w:p>
    <w:p>
      <w:pPr>
        <w:adjustRightInd/>
        <w:spacing w:line="240" w:lineRule="auto"/>
        <w:ind w:firstLine="420" w:firstLineChars="200"/>
      </w:pPr>
      <w:r>
        <w:object>
          <v:shape id="_x0000_i1117" o:spt="75" type="#_x0000_t75" style="height:13pt;width:11pt;" o:ole="t" filled="f" o:preferrelative="t" stroked="f" coordsize="21600,21600">
            <v:path/>
            <v:fill on="f" focussize="0,0"/>
            <v:stroke on="f" joinstyle="miter"/>
            <v:imagedata r:id="rId231" o:title=""/>
            <o:lock v:ext="edit" aspectratio="t"/>
            <w10:wrap type="none"/>
            <w10:anchorlock/>
          </v:shape>
          <o:OLEObject Type="Embed" ProgID="Equation.KSEE3" ShapeID="_x0000_i1117" DrawAspect="Content" ObjectID="_1468075819" r:id="rId230">
            <o:LockedField>false</o:LockedField>
          </o:OLEObject>
        </w:object>
      </w:r>
      <w:r>
        <w:t>—轴心受压构件的稳定系数；</w:t>
      </w:r>
    </w:p>
    <w:p>
      <w:pPr>
        <w:adjustRightInd/>
        <w:spacing w:line="240" w:lineRule="auto"/>
        <w:ind w:firstLine="420" w:firstLineChars="200"/>
      </w:pPr>
      <w:r>
        <w:object>
          <v:shape id="_x0000_i1118" o:spt="75" type="#_x0000_t75" style="height:13pt;width:12pt;" o:ole="t" filled="f" o:preferrelative="t" stroked="f" coordsize="21600,21600">
            <v:path/>
            <v:fill on="f" focussize="0,0"/>
            <v:stroke on="f" joinstyle="miter"/>
            <v:imagedata r:id="rId233" o:title=""/>
            <o:lock v:ext="edit" aspectratio="t"/>
            <w10:wrap type="none"/>
            <w10:anchorlock/>
          </v:shape>
          <o:OLEObject Type="Embed" ProgID="Equation.KSEE3" ShapeID="_x0000_i1118" DrawAspect="Content" ObjectID="_1468075820" r:id="rId232">
            <o:LockedField>false</o:LockedField>
          </o:OLEObject>
        </w:object>
      </w:r>
      <w:r>
        <w:t>—钢腰梁的截面面积（mm</w:t>
      </w:r>
      <w:r>
        <w:rPr>
          <w:vertAlign w:val="superscript"/>
        </w:rPr>
        <w:t>2</w:t>
      </w:r>
      <w:r>
        <w:t>）</w:t>
      </w:r>
      <w:r>
        <w:rPr>
          <w:rFonts w:hint="eastAsia"/>
        </w:rPr>
        <w:t>。</w:t>
      </w:r>
    </w:p>
    <w:p>
      <w:pPr>
        <w:pStyle w:val="180"/>
        <w:ind w:firstLineChars="0"/>
      </w:pPr>
      <w:r>
        <w:rPr>
          <w:rFonts w:hint="eastAsia"/>
        </w:rPr>
        <w:t>钢腰梁的抗剪强度可按下式计算：</w:t>
      </w:r>
    </w:p>
    <w:p>
      <w:pPr>
        <w:spacing w:line="240" w:lineRule="auto"/>
        <w:ind w:right="-23"/>
        <w:jc w:val="right"/>
        <w:rPr>
          <w:rFonts w:hint="eastAsia" w:ascii="宋体" w:hAnsi="宋体"/>
        </w:rPr>
      </w:pPr>
      <w:r>
        <w:rPr>
          <w:rFonts w:hint="eastAsia" w:ascii="宋体" w:hAnsi="宋体"/>
          <w:position w:val="-30"/>
        </w:rPr>
        <w:object>
          <v:shape id="_x0000_i1119" o:spt="75" type="#_x0000_t75" style="height:40.4pt;width:57pt;" o:ole="t" filled="f" o:preferrelative="t" stroked="f" coordsize="21600,21600">
            <v:path/>
            <v:fill on="f" focussize="0,0"/>
            <v:stroke on="f" joinstyle="miter"/>
            <v:imagedata r:id="rId235" o:title=""/>
            <o:lock v:ext="edit" aspectratio="t"/>
            <w10:wrap type="none"/>
            <w10:anchorlock/>
          </v:shape>
          <o:OLEObject Type="Embed" ProgID="Equation.KSEE3" ShapeID="_x0000_i1119" DrawAspect="Content" ObjectID="_1468075821" r:id="rId234">
            <o:LockedField>false</o:LockedField>
          </o:OLEObject>
        </w:object>
      </w:r>
      <w:r>
        <w:rPr>
          <w:rFonts w:ascii="Times New Roman" w:hAnsi="Times New Roman"/>
          <w:kern w:val="0"/>
          <w:lang w:bidi="ar"/>
        </w:rPr>
        <w:t xml:space="preserve">   </w:t>
      </w:r>
      <w:r>
        <w:rPr>
          <w:rFonts w:hint="eastAsia" w:ascii="Times New Roman" w:hAnsi="Times New Roman"/>
          <w:kern w:val="0"/>
          <w:lang w:bidi="ar"/>
        </w:rPr>
        <w:t xml:space="preserve">   </w:t>
      </w:r>
      <w:r>
        <w:rPr>
          <w:rFonts w:hint="eastAsia"/>
          <w:kern w:val="0"/>
          <w:lang w:bidi="ar"/>
        </w:rPr>
        <w:t xml:space="preserve">                      </w:t>
      </w:r>
      <w:r>
        <w:rPr>
          <w:rFonts w:hint="eastAsia" w:ascii="Times New Roman" w:hAnsi="Times New Roman"/>
          <w:kern w:val="0"/>
          <w:lang w:bidi="ar"/>
        </w:rPr>
        <w:t xml:space="preserve">     </w:t>
      </w:r>
      <w:r>
        <w:rPr>
          <w:rFonts w:ascii="Times New Roman" w:hAnsi="Times New Roman"/>
          <w:kern w:val="0"/>
          <w:lang w:bidi="ar"/>
        </w:rPr>
        <w:t xml:space="preserve">  </w:t>
      </w:r>
      <w:r>
        <w:rPr>
          <w:rFonts w:hint="eastAsia" w:ascii="Times New Roman" w:hAnsi="Times New Roman"/>
          <w:kern w:val="0"/>
          <w:lang w:bidi="ar"/>
        </w:rPr>
        <w:t>（</w:t>
      </w:r>
      <w:r>
        <w:rPr>
          <w:rFonts w:hint="eastAsia"/>
        </w:rPr>
        <w:t>26</w:t>
      </w:r>
      <w:r>
        <w:rPr>
          <w:rFonts w:hint="eastAsia" w:ascii="Times New Roman" w:hAnsi="Times New Roman"/>
          <w:kern w:val="0"/>
          <w:lang w:bidi="ar"/>
        </w:rPr>
        <w:t>）</w:t>
      </w:r>
    </w:p>
    <w:p>
      <w:pPr>
        <w:adjustRightInd/>
        <w:spacing w:line="240" w:lineRule="auto"/>
      </w:pPr>
      <w:r>
        <w:t>式中：</w:t>
      </w:r>
    </w:p>
    <w:p>
      <w:pPr>
        <w:adjustRightInd/>
        <w:spacing w:line="240" w:lineRule="auto"/>
        <w:ind w:firstLine="420" w:firstLineChars="200"/>
      </w:pPr>
      <w:r>
        <w:object>
          <v:shape id="_x0000_i1120" o:spt="75" type="#_x0000_t75" style="height:13.95pt;width:12pt;" o:ole="t" filled="f" o:preferrelative="t" stroked="f" coordsize="21600,21600">
            <v:path/>
            <v:fill on="f" focussize="0,0"/>
            <v:stroke on="f" joinstyle="miter"/>
            <v:imagedata r:id="rId237" o:title=""/>
            <o:lock v:ext="edit" aspectratio="t"/>
            <w10:wrap type="none"/>
            <w10:anchorlock/>
          </v:shape>
          <o:OLEObject Type="Embed" ProgID="Equation.KSEE3" ShapeID="_x0000_i1120" DrawAspect="Content" ObjectID="_1468075822" r:id="rId236">
            <o:LockedField>false</o:LockedField>
          </o:OLEObject>
        </w:object>
      </w:r>
      <w:r>
        <w:t>—最不利剪力（N）；</w:t>
      </w:r>
    </w:p>
    <w:p>
      <w:pPr>
        <w:adjustRightInd/>
        <w:spacing w:line="240" w:lineRule="auto"/>
        <w:ind w:firstLine="420" w:firstLineChars="200"/>
      </w:pPr>
      <w:r>
        <w:object>
          <v:shape id="_x0000_i1121" o:spt="75" type="#_x0000_t75" style="height:18pt;width:13.95pt;" o:ole="t" filled="f" o:preferrelative="t" stroked="f" coordsize="21600,21600">
            <v:path/>
            <v:fill on="f" focussize="0,0"/>
            <v:stroke on="f" joinstyle="miter"/>
            <v:imagedata r:id="rId239" o:title=""/>
            <o:lock v:ext="edit" aspectratio="t"/>
            <w10:wrap type="none"/>
            <w10:anchorlock/>
          </v:shape>
          <o:OLEObject Type="Embed" ProgID="Equation.KSEE3" ShapeID="_x0000_i1121" DrawAspect="Content" ObjectID="_1468075823" r:id="rId238">
            <o:LockedField>false</o:LockedField>
          </o:OLEObject>
        </w:object>
      </w:r>
      <w:r>
        <w:t>—计算剪应力处以上（或以下）毛截面对中和轴的面积矩（mm</w:t>
      </w:r>
      <w:r>
        <w:rPr>
          <w:vertAlign w:val="superscript"/>
        </w:rPr>
        <w:t>3</w:t>
      </w:r>
      <w:r>
        <w:t>）；</w:t>
      </w:r>
    </w:p>
    <w:p>
      <w:pPr>
        <w:adjustRightInd/>
        <w:spacing w:line="240" w:lineRule="auto"/>
        <w:ind w:firstLine="420" w:firstLineChars="200"/>
      </w:pPr>
      <w:r>
        <w:object>
          <v:shape id="_x0000_i1122" o:spt="75" type="#_x0000_t75" style="height:13pt;width:10pt;" o:ole="t" filled="f" o:preferrelative="t" stroked="f" coordsize="21600,21600">
            <v:path/>
            <v:fill on="f" focussize="0,0"/>
            <v:stroke on="f" joinstyle="miter"/>
            <v:imagedata r:id="rId241" o:title=""/>
            <o:lock v:ext="edit" aspectratio="t"/>
            <w10:wrap type="none"/>
            <w10:anchorlock/>
          </v:shape>
          <o:OLEObject Type="Embed" ProgID="Equation.KSEE3" ShapeID="_x0000_i1122" DrawAspect="Content" ObjectID="_1468075824" r:id="rId240">
            <o:LockedField>false</o:LockedField>
          </o:OLEObject>
        </w:object>
      </w:r>
      <w:r>
        <w:t>—钢腰梁的截面惯性矩（mm</w:t>
      </w:r>
      <w:r>
        <w:rPr>
          <w:vertAlign w:val="superscript"/>
        </w:rPr>
        <w:t>4</w:t>
      </w:r>
      <w:r>
        <w:t>）；</w:t>
      </w:r>
    </w:p>
    <w:p>
      <w:pPr>
        <w:adjustRightInd/>
        <w:spacing w:line="240" w:lineRule="auto"/>
        <w:ind w:firstLine="420" w:firstLineChars="200"/>
      </w:pPr>
      <w:r>
        <w:object>
          <v:shape id="_x0000_i1123" o:spt="75" type="#_x0000_t75" style="height:18pt;width:12pt;" o:ole="t" filled="f" o:preferrelative="t" stroked="f" coordsize="21600,21600">
            <v:path/>
            <v:fill on="f" focussize="0,0"/>
            <v:stroke on="f" joinstyle="miter"/>
            <v:imagedata r:id="rId243" o:title=""/>
            <o:lock v:ext="edit" aspectratio="t"/>
            <w10:wrap type="none"/>
            <w10:anchorlock/>
          </v:shape>
          <o:OLEObject Type="Embed" ProgID="Equation.KSEE3" ShapeID="_x0000_i1123" DrawAspect="Content" ObjectID="_1468075825" r:id="rId242">
            <o:LockedField>false</o:LockedField>
          </o:OLEObject>
        </w:object>
      </w:r>
      <w:r>
        <w:t>—腹板厚度（mm）；</w:t>
      </w:r>
    </w:p>
    <w:p>
      <w:pPr>
        <w:adjustRightInd/>
        <w:spacing w:line="240" w:lineRule="auto"/>
        <w:ind w:firstLine="420" w:firstLineChars="200"/>
      </w:pPr>
      <w:r>
        <w:object>
          <v:shape id="_x0000_i1124" o:spt="75" type="#_x0000_t75" style="height:18pt;width:13pt;" o:ole="t" filled="f" o:preferrelative="t" stroked="f" coordsize="21600,21600">
            <v:path/>
            <v:fill on="f" focussize="0,0"/>
            <v:stroke on="f" joinstyle="miter"/>
            <v:imagedata r:id="rId245" o:title=""/>
            <o:lock v:ext="edit" aspectratio="t"/>
            <w10:wrap type="none"/>
            <w10:anchorlock/>
          </v:shape>
          <o:OLEObject Type="Embed" ProgID="Equation.KSEE3" ShapeID="_x0000_i1124" DrawAspect="Content" ObjectID="_1468075826" r:id="rId244">
            <o:LockedField>false</o:LockedField>
          </o:OLEObject>
        </w:object>
      </w:r>
      <w:r>
        <w:t>—钢材的抗剪强度设计值（N/mm</w:t>
      </w:r>
      <w:r>
        <w:rPr>
          <w:vertAlign w:val="superscript"/>
        </w:rPr>
        <w:t>2</w:t>
      </w:r>
      <w:r>
        <w:t>）</w:t>
      </w:r>
      <w:r>
        <w:rPr>
          <w:rFonts w:hint="eastAsia"/>
        </w:rPr>
        <w:t>。</w:t>
      </w:r>
    </w:p>
    <w:p>
      <w:pPr>
        <w:pStyle w:val="82"/>
        <w:spacing w:before="0" w:beforeLines="0" w:after="0" w:afterLines="0"/>
        <w:ind w:firstLineChars="0"/>
        <w:rPr>
          <w:rFonts w:hint="eastAsia" w:ascii="宋体" w:hAnsi="宋体" w:eastAsia="宋体" w:cs="宋体"/>
        </w:rPr>
      </w:pPr>
      <w:r>
        <w:rPr>
          <w:rFonts w:ascii="宋体" w:hAnsi="宋体" w:eastAsia="宋体" w:cs="宋体"/>
        </w:rPr>
        <w:t>腰梁可采用单根H型钢标准件、H型钢标准件组合腰梁或H型钢标准件</w:t>
      </w:r>
      <w:r>
        <w:rPr>
          <w:rFonts w:hint="eastAsia" w:ascii="宋体" w:hAnsi="宋体" w:eastAsia="宋体" w:cs="宋体"/>
        </w:rPr>
        <w:t>与</w:t>
      </w:r>
      <w:r>
        <w:rPr>
          <w:rFonts w:ascii="宋体" w:hAnsi="宋体" w:eastAsia="宋体" w:cs="宋体"/>
        </w:rPr>
        <w:t>混凝土冠梁（腰梁）组合腰梁。</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型钢支撑梁与型钢腰梁斜交处，应设置专门传力构件。</w:t>
      </w:r>
    </w:p>
    <w:p>
      <w:pPr>
        <w:pStyle w:val="120"/>
        <w:spacing w:before="158" w:after="158"/>
      </w:pPr>
      <w:bookmarkStart w:id="80" w:name="_Toc12732"/>
      <w:bookmarkStart w:id="81" w:name="_Toc10556"/>
      <w:r>
        <w:rPr>
          <w:rFonts w:hint="eastAsia"/>
        </w:rPr>
        <w:t>预应力鱼腹梁钢支撑</w:t>
      </w:r>
      <w:bookmarkEnd w:id="80"/>
      <w:bookmarkEnd w:id="81"/>
    </w:p>
    <w:p>
      <w:pPr>
        <w:pStyle w:val="82"/>
        <w:spacing w:before="0" w:beforeLines="0" w:after="0" w:afterLines="0"/>
        <w:ind w:firstLineChars="0"/>
        <w:rPr>
          <w:rFonts w:hint="eastAsia" w:ascii="宋体" w:hAnsi="宋体" w:eastAsia="宋体" w:cs="宋体"/>
        </w:rPr>
      </w:pPr>
      <w:r>
        <w:rPr>
          <w:rFonts w:ascii="宋体" w:hAnsi="宋体" w:eastAsia="宋体" w:cs="宋体"/>
        </w:rPr>
        <w:t>预应力鱼腹梁钢支撑</w:t>
      </w:r>
      <w:r>
        <w:rPr>
          <w:rFonts w:hint="eastAsia" w:ascii="宋体" w:hAnsi="宋体" w:eastAsia="宋体" w:cs="宋体"/>
        </w:rPr>
        <w:t>可</w:t>
      </w:r>
      <w:r>
        <w:rPr>
          <w:rFonts w:ascii="宋体" w:hAnsi="宋体" w:eastAsia="宋体" w:cs="宋体"/>
        </w:rPr>
        <w:t>用于平面形状较为规则的基坑工程，</w:t>
      </w:r>
      <w:r>
        <w:rPr>
          <w:rFonts w:hint="eastAsia" w:ascii="宋体" w:hAnsi="宋体" w:eastAsia="宋体" w:cs="宋体"/>
        </w:rPr>
        <w:t>一般土层</w:t>
      </w:r>
      <w:r>
        <w:rPr>
          <w:rFonts w:ascii="宋体" w:hAnsi="宋体" w:eastAsia="宋体" w:cs="宋体"/>
        </w:rPr>
        <w:t>鱼腹梁</w:t>
      </w:r>
      <w:r>
        <w:rPr>
          <w:rFonts w:hint="eastAsia" w:ascii="宋体" w:hAnsi="宋体" w:eastAsia="宋体" w:cs="宋体"/>
        </w:rPr>
        <w:t>跨度不应大于52m，</w:t>
      </w:r>
      <w:r>
        <w:rPr>
          <w:rFonts w:ascii="宋体" w:hAnsi="宋体" w:eastAsia="宋体" w:cs="宋体"/>
        </w:rPr>
        <w:t>软土</w:t>
      </w:r>
      <w:r>
        <w:rPr>
          <w:rFonts w:hint="eastAsia" w:ascii="宋体" w:hAnsi="宋体" w:eastAsia="宋体" w:cs="宋体"/>
        </w:rPr>
        <w:t>区域</w:t>
      </w:r>
      <w:r>
        <w:rPr>
          <w:rFonts w:ascii="宋体" w:hAnsi="宋体" w:eastAsia="宋体" w:cs="宋体"/>
        </w:rPr>
        <w:t>鱼腹梁跨度不宜大于</w:t>
      </w:r>
      <w:r>
        <w:rPr>
          <w:rFonts w:hint="eastAsia" w:ascii="宋体" w:hAnsi="宋体" w:eastAsia="宋体" w:cs="宋体"/>
        </w:rPr>
        <w:t>30m。</w:t>
      </w:r>
    </w:p>
    <w:p>
      <w:pPr>
        <w:pStyle w:val="82"/>
        <w:spacing w:before="0" w:beforeLines="0" w:after="0" w:afterLines="0"/>
        <w:ind w:firstLineChars="0"/>
        <w:rPr>
          <w:rFonts w:hint="eastAsia" w:ascii="宋体" w:hAnsi="宋体" w:eastAsia="宋体" w:cs="宋体"/>
        </w:rPr>
      </w:pPr>
      <w:r>
        <w:rPr>
          <w:rFonts w:ascii="宋体" w:hAnsi="宋体" w:eastAsia="宋体" w:cs="宋体"/>
        </w:rPr>
        <w:t>预应力鱼腹梁钢支撑宜采用标准件，局部位置</w:t>
      </w:r>
      <w:r>
        <w:rPr>
          <w:rFonts w:hint="eastAsia" w:ascii="宋体" w:hAnsi="宋体" w:eastAsia="宋体" w:cs="宋体"/>
        </w:rPr>
        <w:t>可</w:t>
      </w:r>
      <w:r>
        <w:rPr>
          <w:rFonts w:ascii="宋体" w:hAnsi="宋体" w:eastAsia="宋体" w:cs="宋体"/>
        </w:rPr>
        <w:t>采用非标准件。</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采用预应力鱼腹梁钢支撑的结构体系有水平支撑构件和竖向支撑构件组成，如图15所示。</w:t>
      </w:r>
    </w:p>
    <w:p>
      <w:pPr>
        <w:jc w:val="center"/>
        <w:rPr>
          <w:rFonts w:cs="宋体"/>
          <w:szCs w:val="20"/>
        </w:rPr>
      </w:pPr>
      <w:r>
        <w:drawing>
          <wp:anchor distT="0" distB="0" distL="0" distR="0" simplePos="0" relativeHeight="251662336" behindDoc="0" locked="0" layoutInCell="1" allowOverlap="1">
            <wp:simplePos x="0" y="0"/>
            <wp:positionH relativeFrom="column">
              <wp:posOffset>240030</wp:posOffset>
            </wp:positionH>
            <wp:positionV relativeFrom="paragraph">
              <wp:posOffset>12700</wp:posOffset>
            </wp:positionV>
            <wp:extent cx="5486400" cy="4474210"/>
            <wp:effectExtent l="0" t="0" r="0" b="2540"/>
            <wp:wrapTopAndBottom/>
            <wp:docPr id="64" name="图片 6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true"/>
                    </pic:cNvPicPr>
                  </pic:nvPicPr>
                  <pic:blipFill>
                    <a:blip r:embed="rId246"/>
                    <a:stretch>
                      <a:fillRect/>
                    </a:stretch>
                  </pic:blipFill>
                  <pic:spPr>
                    <a:xfrm>
                      <a:off x="0" y="0"/>
                      <a:ext cx="5486400" cy="4474210"/>
                    </a:xfrm>
                    <a:prstGeom prst="rect">
                      <a:avLst/>
                    </a:prstGeom>
                  </pic:spPr>
                </pic:pic>
              </a:graphicData>
            </a:graphic>
          </wp:anchor>
        </w:drawing>
      </w:r>
      <w:r>
        <w:rPr>
          <w:rFonts w:hint="eastAsia" w:ascii="Times New Roman" w:hAnsi="Times New Roman" w:cs="宋体"/>
          <w:szCs w:val="20"/>
        </w:rPr>
        <w:t>1</w:t>
      </w:r>
      <w:r>
        <w:rPr>
          <w:rFonts w:hint="eastAsia" w:cs="宋体"/>
          <w:szCs w:val="20"/>
        </w:rPr>
        <w:t>—对撑；</w:t>
      </w:r>
      <w:r>
        <w:rPr>
          <w:rFonts w:hint="eastAsia" w:ascii="Times New Roman" w:hAnsi="Times New Roman" w:cs="宋体"/>
          <w:szCs w:val="20"/>
        </w:rPr>
        <w:t>2</w:t>
      </w:r>
      <w:r>
        <w:rPr>
          <w:rFonts w:hint="eastAsia" w:cs="宋体"/>
          <w:szCs w:val="20"/>
        </w:rPr>
        <w:t>—八角撑；</w:t>
      </w:r>
      <w:r>
        <w:rPr>
          <w:rFonts w:hint="eastAsia" w:ascii="Times New Roman" w:hAnsi="Times New Roman" w:cs="宋体"/>
          <w:szCs w:val="20"/>
        </w:rPr>
        <w:t>3</w:t>
      </w:r>
      <w:r>
        <w:rPr>
          <w:rFonts w:hint="eastAsia" w:cs="宋体"/>
          <w:szCs w:val="20"/>
        </w:rPr>
        <w:t>—预应力装置；</w:t>
      </w:r>
      <w:r>
        <w:rPr>
          <w:rFonts w:hint="eastAsia" w:ascii="Times New Roman" w:hAnsi="Times New Roman" w:cs="宋体"/>
          <w:szCs w:val="20"/>
        </w:rPr>
        <w:t>4</w:t>
      </w:r>
      <w:r>
        <w:rPr>
          <w:rFonts w:hint="eastAsia" w:cs="宋体"/>
          <w:szCs w:val="20"/>
        </w:rPr>
        <w:t>—围檩；</w:t>
      </w:r>
      <w:r>
        <w:rPr>
          <w:rFonts w:hint="eastAsia" w:ascii="Times New Roman" w:hAnsi="Times New Roman" w:cs="宋体"/>
          <w:szCs w:val="20"/>
        </w:rPr>
        <w:t>5</w:t>
      </w:r>
      <w:r>
        <w:rPr>
          <w:rFonts w:hint="eastAsia" w:cs="宋体"/>
          <w:szCs w:val="20"/>
        </w:rPr>
        <w:t>—角撑；</w:t>
      </w:r>
    </w:p>
    <w:p>
      <w:pPr>
        <w:widowControl/>
        <w:jc w:val="center"/>
        <w:rPr>
          <w:rFonts w:cs="宋体"/>
          <w:szCs w:val="20"/>
        </w:rPr>
      </w:pPr>
      <w:r>
        <w:rPr>
          <w:rFonts w:hint="eastAsia" w:ascii="Times New Roman" w:hAnsi="Times New Roman" w:cs="宋体"/>
          <w:szCs w:val="20"/>
        </w:rPr>
        <w:t>6</w:t>
      </w:r>
      <w:r>
        <w:rPr>
          <w:rFonts w:hint="eastAsia" w:cs="宋体"/>
          <w:szCs w:val="20"/>
        </w:rPr>
        <w:t>—预应力鱼腹梁；</w:t>
      </w:r>
      <w:r>
        <w:rPr>
          <w:rFonts w:hint="eastAsia" w:ascii="Times New Roman" w:hAnsi="Times New Roman" w:cs="宋体"/>
          <w:szCs w:val="20"/>
        </w:rPr>
        <w:t>7</w:t>
      </w:r>
      <w:r>
        <w:rPr>
          <w:rFonts w:hint="eastAsia" w:cs="宋体"/>
          <w:szCs w:val="20"/>
        </w:rPr>
        <w:t>—托梁；</w:t>
      </w:r>
      <w:r>
        <w:rPr>
          <w:rFonts w:hint="eastAsia" w:ascii="Times New Roman" w:hAnsi="Times New Roman" w:cs="宋体"/>
          <w:szCs w:val="20"/>
        </w:rPr>
        <w:t>8</w:t>
      </w:r>
      <w:r>
        <w:rPr>
          <w:rFonts w:hint="eastAsia" w:cs="宋体"/>
          <w:szCs w:val="20"/>
        </w:rPr>
        <w:t>—立柱；</w:t>
      </w:r>
      <w:r>
        <w:rPr>
          <w:rFonts w:hint="eastAsia" w:ascii="Times New Roman" w:hAnsi="Times New Roman" w:cs="宋体"/>
          <w:szCs w:val="20"/>
        </w:rPr>
        <w:t>9</w:t>
      </w:r>
      <w:r>
        <w:rPr>
          <w:rFonts w:hint="eastAsia" w:cs="宋体"/>
          <w:szCs w:val="20"/>
        </w:rPr>
        <w:t>—盖板。</w:t>
      </w:r>
    </w:p>
    <w:p>
      <w:pPr>
        <w:widowControl/>
        <w:adjustRightInd/>
        <w:spacing w:after="158" w:afterLines="50" w:line="360" w:lineRule="auto"/>
        <w:jc w:val="center"/>
        <w:rPr>
          <w:rFonts w:ascii="Times New Roman" w:hAnsi="Times New Roman"/>
          <w:b/>
          <w:bCs/>
          <w:kern w:val="0"/>
          <w:lang w:bidi="ar"/>
        </w:rPr>
      </w:pPr>
      <w:r>
        <w:rPr>
          <w:rFonts w:hint="eastAsia" w:ascii="Times New Roman" w:hAnsi="Times New Roman"/>
          <w:b/>
          <w:bCs/>
          <w:kern w:val="0"/>
          <w:lang w:bidi="ar"/>
        </w:rPr>
        <w:t>图</w:t>
      </w:r>
      <w:r>
        <w:rPr>
          <w:rFonts w:hint="eastAsia"/>
          <w:b/>
          <w:bCs/>
          <w:kern w:val="0"/>
          <w:lang w:bidi="ar"/>
        </w:rPr>
        <w:t xml:space="preserve">15 </w:t>
      </w:r>
      <w:r>
        <w:rPr>
          <w:rFonts w:hint="eastAsia" w:ascii="Times New Roman" w:hAnsi="Times New Roman"/>
          <w:b/>
          <w:bCs/>
          <w:kern w:val="0"/>
          <w:lang w:bidi="ar"/>
        </w:rPr>
        <w:t xml:space="preserve"> 预应力鱼腹梁钢支撑体系平面布置图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预应力鱼腹梁按跨度分为</w:t>
      </w:r>
      <w:r>
        <w:rPr>
          <w:rFonts w:ascii="宋体" w:hAnsi="宋体" w:eastAsia="宋体" w:cs="宋体"/>
        </w:rPr>
        <w:t>FS</w:t>
      </w:r>
      <w:r>
        <w:rPr>
          <w:rFonts w:hint="eastAsia" w:ascii="宋体" w:hAnsi="宋体" w:eastAsia="宋体" w:cs="宋体"/>
        </w:rPr>
        <w:t>型、</w:t>
      </w:r>
      <w:r>
        <w:rPr>
          <w:rFonts w:ascii="宋体" w:hAnsi="宋体" w:eastAsia="宋体" w:cs="宋体"/>
        </w:rPr>
        <w:t>FA</w:t>
      </w:r>
      <w:r>
        <w:rPr>
          <w:rFonts w:hint="eastAsia" w:ascii="宋体" w:hAnsi="宋体" w:eastAsia="宋体" w:cs="宋体"/>
        </w:rPr>
        <w:t>型、</w:t>
      </w:r>
      <w:r>
        <w:rPr>
          <w:rFonts w:ascii="宋体" w:hAnsi="宋体" w:eastAsia="宋体" w:cs="宋体"/>
        </w:rPr>
        <w:t>SS</w:t>
      </w:r>
      <w:r>
        <w:rPr>
          <w:rFonts w:hint="eastAsia" w:ascii="宋体" w:hAnsi="宋体" w:eastAsia="宋体" w:cs="宋体"/>
        </w:rPr>
        <w:t>型。鱼腹梁的型号及标准尺寸应符合表1规定。</w:t>
      </w:r>
    </w:p>
    <w:p>
      <w:pPr>
        <w:widowControl/>
        <w:spacing w:line="360" w:lineRule="auto"/>
        <w:jc w:val="center"/>
        <w:rPr>
          <w:rFonts w:ascii="Times New Roman" w:hAnsi="Times New Roman"/>
          <w:b/>
          <w:bCs/>
          <w:kern w:val="0"/>
        </w:rPr>
      </w:pPr>
      <w:r>
        <w:rPr>
          <w:rFonts w:hint="eastAsia" w:ascii="Times New Roman" w:hAnsi="Times New Roman"/>
          <w:b/>
          <w:bCs/>
          <w:kern w:val="0"/>
        </w:rPr>
        <w:t>表1  鱼腹梁的型号及标准尺寸</w:t>
      </w:r>
    </w:p>
    <w:tbl>
      <w:tblPr>
        <w:tblStyle w:val="31"/>
        <w:tblW w:w="4928" w:type="pct"/>
        <w:jc w:val="center"/>
        <w:tblLayout w:type="autofit"/>
        <w:tblCellMar>
          <w:top w:w="0" w:type="dxa"/>
          <w:left w:w="0" w:type="dxa"/>
          <w:bottom w:w="0" w:type="dxa"/>
          <w:right w:w="0" w:type="dxa"/>
        </w:tblCellMar>
      </w:tblPr>
      <w:tblGrid>
        <w:gridCol w:w="1298"/>
        <w:gridCol w:w="1370"/>
        <w:gridCol w:w="1088"/>
        <w:gridCol w:w="1627"/>
        <w:gridCol w:w="1995"/>
        <w:gridCol w:w="2150"/>
      </w:tblGrid>
      <w:tr>
        <w:tblPrEx>
          <w:tblCellMar>
            <w:top w:w="0" w:type="dxa"/>
            <w:left w:w="0" w:type="dxa"/>
            <w:bottom w:w="0" w:type="dxa"/>
            <w:right w:w="0" w:type="dxa"/>
          </w:tblCellMar>
        </w:tblPrEx>
        <w:trPr>
          <w:trHeight w:val="369" w:hRule="exact"/>
          <w:jc w:val="center"/>
        </w:trPr>
        <w:tc>
          <w:tcPr>
            <w:tcW w:w="681" w:type="pct"/>
            <w:vMerge w:val="restart"/>
            <w:tcBorders>
              <w:top w:val="single" w:color="000000" w:sz="12" w:space="0"/>
              <w:left w:val="single" w:color="000000" w:sz="12"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型号</w:t>
            </w:r>
          </w:p>
        </w:tc>
        <w:tc>
          <w:tcPr>
            <w:tcW w:w="1290" w:type="pct"/>
            <w:gridSpan w:val="2"/>
            <w:tcBorders>
              <w:top w:val="single" w:color="000000" w:sz="12"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标准尺寸（m）</w:t>
            </w:r>
          </w:p>
        </w:tc>
        <w:tc>
          <w:tcPr>
            <w:tcW w:w="854" w:type="pct"/>
            <w:vMerge w:val="restart"/>
            <w:tcBorders>
              <w:top w:val="single" w:color="000000" w:sz="12"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安装钢绞线的</w:t>
            </w:r>
          </w:p>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最大数量（根）</w:t>
            </w:r>
          </w:p>
        </w:tc>
        <w:tc>
          <w:tcPr>
            <w:tcW w:w="1047" w:type="pct"/>
            <w:vMerge w:val="restart"/>
            <w:tcBorders>
              <w:top w:val="single" w:color="000000" w:sz="12"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张拉端标准件型号</w:t>
            </w:r>
          </w:p>
        </w:tc>
        <w:tc>
          <w:tcPr>
            <w:tcW w:w="1129" w:type="pct"/>
            <w:vMerge w:val="restart"/>
            <w:tcBorders>
              <w:top w:val="single" w:color="000000" w:sz="12" w:space="0"/>
              <w:left w:val="single" w:color="000000" w:sz="6" w:space="0"/>
              <w:bottom w:val="single" w:color="000000" w:sz="6" w:space="0"/>
              <w:right w:val="single" w:color="000000" w:sz="12"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上弦杆H型钢型号</w:t>
            </w:r>
          </w:p>
        </w:tc>
      </w:tr>
      <w:tr>
        <w:trPr>
          <w:trHeight w:val="331" w:hRule="exact"/>
          <w:jc w:val="center"/>
        </w:trPr>
        <w:tc>
          <w:tcPr>
            <w:tcW w:w="681" w:type="pct"/>
            <w:vMerge w:val="continue"/>
            <w:tcBorders>
              <w:top w:val="single" w:color="000000" w:sz="12" w:space="0"/>
              <w:left w:val="single" w:color="000000" w:sz="12"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p>
        </w:tc>
        <w:tc>
          <w:tcPr>
            <w:tcW w:w="719"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跨度 L</w:t>
            </w:r>
          </w:p>
        </w:tc>
        <w:tc>
          <w:tcPr>
            <w:tcW w:w="571"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模数</w:t>
            </w:r>
          </w:p>
        </w:tc>
        <w:tc>
          <w:tcPr>
            <w:tcW w:w="854" w:type="pct"/>
            <w:vMerge w:val="continue"/>
            <w:tcBorders>
              <w:top w:val="single" w:color="000000" w:sz="12"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p>
        </w:tc>
        <w:tc>
          <w:tcPr>
            <w:tcW w:w="1047" w:type="pct"/>
            <w:vMerge w:val="continue"/>
            <w:tcBorders>
              <w:top w:val="single" w:color="000000" w:sz="12"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p>
        </w:tc>
        <w:tc>
          <w:tcPr>
            <w:tcW w:w="1129" w:type="pct"/>
            <w:vMerge w:val="continue"/>
            <w:tcBorders>
              <w:top w:val="single" w:color="000000" w:sz="12" w:space="0"/>
              <w:left w:val="single" w:color="000000" w:sz="6" w:space="0"/>
              <w:bottom w:val="single" w:color="000000" w:sz="6" w:space="0"/>
              <w:right w:val="single" w:color="000000" w:sz="12" w:space="0"/>
            </w:tcBorders>
            <w:vAlign w:val="center"/>
          </w:tcPr>
          <w:p>
            <w:pPr>
              <w:autoSpaceDE w:val="0"/>
              <w:autoSpaceDN w:val="0"/>
              <w:snapToGrid w:val="0"/>
              <w:spacing w:line="360" w:lineRule="auto"/>
              <w:jc w:val="center"/>
              <w:rPr>
                <w:rFonts w:ascii="Times New Roman" w:hAnsi="Times New Roman"/>
                <w:kern w:val="0"/>
              </w:rPr>
            </w:pPr>
          </w:p>
        </w:tc>
      </w:tr>
      <w:tr>
        <w:tblPrEx>
          <w:tblCellMar>
            <w:top w:w="0" w:type="dxa"/>
            <w:left w:w="0" w:type="dxa"/>
            <w:bottom w:w="0" w:type="dxa"/>
            <w:right w:w="0" w:type="dxa"/>
          </w:tblCellMar>
        </w:tblPrEx>
        <w:trPr>
          <w:trHeight w:val="331" w:hRule="exact"/>
          <w:jc w:val="center"/>
        </w:trPr>
        <w:tc>
          <w:tcPr>
            <w:tcW w:w="681" w:type="pct"/>
            <w:tcBorders>
              <w:top w:val="single" w:color="000000" w:sz="6" w:space="0"/>
              <w:left w:val="single" w:color="000000" w:sz="12"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FS-400</w:t>
            </w:r>
          </w:p>
        </w:tc>
        <w:tc>
          <w:tcPr>
            <w:tcW w:w="719"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8～18</w:t>
            </w:r>
          </w:p>
        </w:tc>
        <w:tc>
          <w:tcPr>
            <w:tcW w:w="571"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1</w:t>
            </w:r>
          </w:p>
        </w:tc>
        <w:tc>
          <w:tcPr>
            <w:tcW w:w="854"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30</w:t>
            </w:r>
          </w:p>
        </w:tc>
        <w:tc>
          <w:tcPr>
            <w:tcW w:w="1047"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AF400</w:t>
            </w:r>
          </w:p>
        </w:tc>
        <w:tc>
          <w:tcPr>
            <w:tcW w:w="1129" w:type="pct"/>
            <w:tcBorders>
              <w:top w:val="single" w:color="000000" w:sz="6" w:space="0"/>
              <w:left w:val="single" w:color="000000" w:sz="6" w:space="0"/>
              <w:bottom w:val="single" w:color="000000" w:sz="6" w:space="0"/>
              <w:right w:val="single" w:color="000000" w:sz="12"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H400</w:t>
            </w:r>
          </w:p>
        </w:tc>
      </w:tr>
      <w:tr>
        <w:trPr>
          <w:trHeight w:val="331" w:hRule="exact"/>
          <w:jc w:val="center"/>
        </w:trPr>
        <w:tc>
          <w:tcPr>
            <w:tcW w:w="681" w:type="pct"/>
            <w:tcBorders>
              <w:top w:val="single" w:color="000000" w:sz="6" w:space="0"/>
              <w:left w:val="single" w:color="000000" w:sz="12"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FA-400</w:t>
            </w:r>
          </w:p>
        </w:tc>
        <w:tc>
          <w:tcPr>
            <w:tcW w:w="719"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19～23</w:t>
            </w:r>
          </w:p>
        </w:tc>
        <w:tc>
          <w:tcPr>
            <w:tcW w:w="571"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1</w:t>
            </w:r>
          </w:p>
        </w:tc>
        <w:tc>
          <w:tcPr>
            <w:tcW w:w="854"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72</w:t>
            </w:r>
          </w:p>
        </w:tc>
        <w:tc>
          <w:tcPr>
            <w:tcW w:w="1047"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AS400</w:t>
            </w:r>
          </w:p>
        </w:tc>
        <w:tc>
          <w:tcPr>
            <w:tcW w:w="1129" w:type="pct"/>
            <w:tcBorders>
              <w:top w:val="single" w:color="000000" w:sz="6" w:space="0"/>
              <w:left w:val="single" w:color="000000" w:sz="6" w:space="0"/>
              <w:bottom w:val="single" w:color="000000" w:sz="6" w:space="0"/>
              <w:right w:val="single" w:color="000000" w:sz="12"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H400</w:t>
            </w:r>
          </w:p>
        </w:tc>
      </w:tr>
      <w:tr>
        <w:tblPrEx>
          <w:tblCellMar>
            <w:top w:w="0" w:type="dxa"/>
            <w:left w:w="0" w:type="dxa"/>
            <w:bottom w:w="0" w:type="dxa"/>
            <w:right w:w="0" w:type="dxa"/>
          </w:tblCellMar>
        </w:tblPrEx>
        <w:trPr>
          <w:trHeight w:val="331" w:hRule="exact"/>
          <w:jc w:val="center"/>
        </w:trPr>
        <w:tc>
          <w:tcPr>
            <w:tcW w:w="681" w:type="pct"/>
            <w:tcBorders>
              <w:top w:val="single" w:color="000000" w:sz="6" w:space="0"/>
              <w:left w:val="single" w:color="000000" w:sz="12"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SS-400</w:t>
            </w:r>
          </w:p>
        </w:tc>
        <w:tc>
          <w:tcPr>
            <w:tcW w:w="719"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24～52</w:t>
            </w:r>
          </w:p>
        </w:tc>
        <w:tc>
          <w:tcPr>
            <w:tcW w:w="571"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1</w:t>
            </w:r>
          </w:p>
        </w:tc>
        <w:tc>
          <w:tcPr>
            <w:tcW w:w="854"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72</w:t>
            </w:r>
          </w:p>
        </w:tc>
        <w:tc>
          <w:tcPr>
            <w:tcW w:w="1047"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AS400</w:t>
            </w:r>
          </w:p>
        </w:tc>
        <w:tc>
          <w:tcPr>
            <w:tcW w:w="1129" w:type="pct"/>
            <w:tcBorders>
              <w:top w:val="single" w:color="000000" w:sz="6" w:space="0"/>
              <w:left w:val="single" w:color="000000" w:sz="6" w:space="0"/>
              <w:bottom w:val="single" w:color="000000" w:sz="6" w:space="0"/>
              <w:right w:val="single" w:color="000000" w:sz="12"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H400</w:t>
            </w:r>
          </w:p>
        </w:tc>
      </w:tr>
      <w:tr>
        <w:trPr>
          <w:trHeight w:val="331" w:hRule="exact"/>
          <w:jc w:val="center"/>
        </w:trPr>
        <w:tc>
          <w:tcPr>
            <w:tcW w:w="681" w:type="pct"/>
            <w:tcBorders>
              <w:top w:val="single" w:color="000000" w:sz="6" w:space="0"/>
              <w:left w:val="single" w:color="000000" w:sz="12"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SS-428</w:t>
            </w:r>
          </w:p>
        </w:tc>
        <w:tc>
          <w:tcPr>
            <w:tcW w:w="719"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30～52</w:t>
            </w:r>
          </w:p>
        </w:tc>
        <w:tc>
          <w:tcPr>
            <w:tcW w:w="571"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1</w:t>
            </w:r>
          </w:p>
        </w:tc>
        <w:tc>
          <w:tcPr>
            <w:tcW w:w="854"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144</w:t>
            </w:r>
          </w:p>
        </w:tc>
        <w:tc>
          <w:tcPr>
            <w:tcW w:w="1047" w:type="pct"/>
            <w:tcBorders>
              <w:top w:val="single" w:color="000000" w:sz="6" w:space="0"/>
              <w:left w:val="single" w:color="000000" w:sz="6" w:space="0"/>
              <w:bottom w:val="single" w:color="000000" w:sz="6" w:space="0"/>
              <w:right w:val="single" w:color="000000" w:sz="6"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AS428</w:t>
            </w:r>
          </w:p>
        </w:tc>
        <w:tc>
          <w:tcPr>
            <w:tcW w:w="1129" w:type="pct"/>
            <w:tcBorders>
              <w:top w:val="single" w:color="000000" w:sz="6" w:space="0"/>
              <w:left w:val="single" w:color="000000" w:sz="6" w:space="0"/>
              <w:bottom w:val="single" w:color="000000" w:sz="6" w:space="0"/>
              <w:right w:val="single" w:color="000000" w:sz="12" w:space="0"/>
            </w:tcBorders>
            <w:vAlign w:val="center"/>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H428</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预应力鱼腹梁的预应力装置应包括张拉端标准件和锚具。锚具的规格与数量应根据设计钢绞线数量按表2选用。</w:t>
      </w:r>
    </w:p>
    <w:p>
      <w:pPr>
        <w:widowControl/>
        <w:spacing w:line="360" w:lineRule="auto"/>
        <w:jc w:val="center"/>
        <w:rPr>
          <w:rFonts w:ascii="Times New Roman" w:hAnsi="Times New Roman"/>
          <w:b/>
          <w:bCs/>
          <w:kern w:val="0"/>
        </w:rPr>
      </w:pPr>
      <w:r>
        <w:rPr>
          <w:rFonts w:hint="eastAsia" w:ascii="Times New Roman" w:hAnsi="Times New Roman"/>
          <w:b/>
          <w:bCs/>
          <w:kern w:val="0"/>
        </w:rPr>
        <w:t>表2  鱼腹梁的预应力装置锚具规格与数量</w:t>
      </w:r>
    </w:p>
    <w:tbl>
      <w:tblPr>
        <w:tblStyle w:val="31"/>
        <w:tblW w:w="4948" w:type="pct"/>
        <w:jc w:val="center"/>
        <w:tblLayout w:type="autofit"/>
        <w:tblCellMar>
          <w:top w:w="0" w:type="dxa"/>
          <w:left w:w="0" w:type="dxa"/>
          <w:bottom w:w="0" w:type="dxa"/>
          <w:right w:w="0" w:type="dxa"/>
        </w:tblCellMar>
      </w:tblPr>
      <w:tblGrid>
        <w:gridCol w:w="2711"/>
        <w:gridCol w:w="2359"/>
        <w:gridCol w:w="2020"/>
        <w:gridCol w:w="2476"/>
      </w:tblGrid>
      <w:tr>
        <w:tblPrEx>
          <w:tblCellMar>
            <w:top w:w="0" w:type="dxa"/>
            <w:left w:w="0" w:type="dxa"/>
            <w:bottom w:w="0" w:type="dxa"/>
            <w:right w:w="0" w:type="dxa"/>
          </w:tblCellMar>
        </w:tblPrEx>
        <w:trPr>
          <w:trHeight w:val="419" w:hRule="exact"/>
          <w:jc w:val="center"/>
        </w:trPr>
        <w:tc>
          <w:tcPr>
            <w:tcW w:w="1417" w:type="pct"/>
            <w:tcBorders>
              <w:top w:val="single" w:color="000000" w:sz="12" w:space="0"/>
              <w:left w:val="single" w:color="000000" w:sz="12"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钢绞线数量 n（根）</w:t>
            </w:r>
          </w:p>
        </w:tc>
        <w:tc>
          <w:tcPr>
            <w:tcW w:w="1233" w:type="pct"/>
            <w:tcBorders>
              <w:top w:val="single" w:color="000000" w:sz="12"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两端锚具总数（块）</w:t>
            </w:r>
          </w:p>
        </w:tc>
        <w:tc>
          <w:tcPr>
            <w:tcW w:w="1056" w:type="pct"/>
            <w:tcBorders>
              <w:top w:val="single" w:color="000000" w:sz="12"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锚具规格</w:t>
            </w:r>
          </w:p>
        </w:tc>
        <w:tc>
          <w:tcPr>
            <w:tcW w:w="1294" w:type="pct"/>
            <w:tcBorders>
              <w:top w:val="single" w:color="000000" w:sz="12" w:space="0"/>
              <w:left w:val="single" w:color="000000" w:sz="6" w:space="0"/>
              <w:bottom w:val="single" w:color="000000" w:sz="6" w:space="0"/>
              <w:right w:val="single" w:color="000000" w:sz="12"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张拉端标准件型号</w:t>
            </w:r>
          </w:p>
        </w:tc>
      </w:tr>
      <w:tr>
        <w:tblPrEx>
          <w:tblCellMar>
            <w:top w:w="0" w:type="dxa"/>
            <w:left w:w="0" w:type="dxa"/>
            <w:bottom w:w="0" w:type="dxa"/>
            <w:right w:w="0" w:type="dxa"/>
          </w:tblCellMar>
        </w:tblPrEx>
        <w:trPr>
          <w:trHeight w:val="372" w:hRule="exact"/>
          <w:jc w:val="center"/>
        </w:trPr>
        <w:tc>
          <w:tcPr>
            <w:tcW w:w="1417" w:type="pct"/>
            <w:tcBorders>
              <w:top w:val="single" w:color="000000" w:sz="6" w:space="0"/>
              <w:left w:val="single" w:color="000000" w:sz="12"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n≤30</w:t>
            </w:r>
          </w:p>
        </w:tc>
        <w:tc>
          <w:tcPr>
            <w:tcW w:w="1233"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2</w:t>
            </w:r>
          </w:p>
        </w:tc>
        <w:tc>
          <w:tcPr>
            <w:tcW w:w="1056"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AD30</w:t>
            </w:r>
          </w:p>
        </w:tc>
        <w:tc>
          <w:tcPr>
            <w:tcW w:w="1294" w:type="pct"/>
            <w:tcBorders>
              <w:top w:val="single" w:color="000000" w:sz="6" w:space="0"/>
              <w:left w:val="single" w:color="000000" w:sz="6" w:space="0"/>
              <w:bottom w:val="single" w:color="000000" w:sz="6" w:space="0"/>
              <w:right w:val="single" w:color="000000" w:sz="12"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AF400</w:t>
            </w:r>
          </w:p>
        </w:tc>
      </w:tr>
      <w:tr>
        <w:tblPrEx>
          <w:tblCellMar>
            <w:top w:w="0" w:type="dxa"/>
            <w:left w:w="0" w:type="dxa"/>
            <w:bottom w:w="0" w:type="dxa"/>
            <w:right w:w="0" w:type="dxa"/>
          </w:tblCellMar>
        </w:tblPrEx>
        <w:trPr>
          <w:trHeight w:val="372" w:hRule="exact"/>
          <w:jc w:val="center"/>
        </w:trPr>
        <w:tc>
          <w:tcPr>
            <w:tcW w:w="1417" w:type="pct"/>
            <w:tcBorders>
              <w:top w:val="single" w:color="000000" w:sz="6" w:space="0"/>
              <w:left w:val="single" w:color="000000" w:sz="12"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30＜n≤36</w:t>
            </w:r>
          </w:p>
        </w:tc>
        <w:tc>
          <w:tcPr>
            <w:tcW w:w="1233"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2</w:t>
            </w:r>
          </w:p>
        </w:tc>
        <w:tc>
          <w:tcPr>
            <w:tcW w:w="1056"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AD36</w:t>
            </w:r>
          </w:p>
        </w:tc>
        <w:tc>
          <w:tcPr>
            <w:tcW w:w="1294" w:type="pct"/>
            <w:tcBorders>
              <w:top w:val="single" w:color="000000" w:sz="6" w:space="0"/>
              <w:left w:val="single" w:color="000000" w:sz="6" w:space="0"/>
              <w:bottom w:val="single" w:color="000000" w:sz="6" w:space="0"/>
              <w:right w:val="single" w:color="000000" w:sz="12"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AS400</w:t>
            </w:r>
          </w:p>
        </w:tc>
      </w:tr>
      <w:tr>
        <w:tblPrEx>
          <w:tblCellMar>
            <w:top w:w="0" w:type="dxa"/>
            <w:left w:w="0" w:type="dxa"/>
            <w:bottom w:w="0" w:type="dxa"/>
            <w:right w:w="0" w:type="dxa"/>
          </w:tblCellMar>
        </w:tblPrEx>
        <w:trPr>
          <w:trHeight w:val="372" w:hRule="exact"/>
          <w:jc w:val="center"/>
        </w:trPr>
        <w:tc>
          <w:tcPr>
            <w:tcW w:w="1417" w:type="pct"/>
            <w:tcBorders>
              <w:top w:val="single" w:color="000000" w:sz="6" w:space="0"/>
              <w:left w:val="single" w:color="000000" w:sz="12"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36＜n≤72</w:t>
            </w:r>
          </w:p>
        </w:tc>
        <w:tc>
          <w:tcPr>
            <w:tcW w:w="1233"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4</w:t>
            </w:r>
          </w:p>
        </w:tc>
        <w:tc>
          <w:tcPr>
            <w:tcW w:w="1056"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AD36</w:t>
            </w:r>
          </w:p>
        </w:tc>
        <w:tc>
          <w:tcPr>
            <w:tcW w:w="1294" w:type="pct"/>
            <w:tcBorders>
              <w:top w:val="single" w:color="000000" w:sz="6" w:space="0"/>
              <w:left w:val="single" w:color="000000" w:sz="6" w:space="0"/>
              <w:bottom w:val="single" w:color="000000" w:sz="6" w:space="0"/>
              <w:right w:val="single" w:color="000000" w:sz="12"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AS400</w:t>
            </w:r>
          </w:p>
        </w:tc>
      </w:tr>
      <w:tr>
        <w:tblPrEx>
          <w:tblCellMar>
            <w:top w:w="0" w:type="dxa"/>
            <w:left w:w="0" w:type="dxa"/>
            <w:bottom w:w="0" w:type="dxa"/>
            <w:right w:w="0" w:type="dxa"/>
          </w:tblCellMar>
        </w:tblPrEx>
        <w:trPr>
          <w:trHeight w:val="372" w:hRule="exact"/>
          <w:jc w:val="center"/>
        </w:trPr>
        <w:tc>
          <w:tcPr>
            <w:tcW w:w="1417" w:type="pct"/>
            <w:tcBorders>
              <w:top w:val="single" w:color="000000" w:sz="6" w:space="0"/>
              <w:left w:val="single" w:color="000000" w:sz="12"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72＜n≤108</w:t>
            </w:r>
          </w:p>
        </w:tc>
        <w:tc>
          <w:tcPr>
            <w:tcW w:w="1233"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6</w:t>
            </w:r>
          </w:p>
        </w:tc>
        <w:tc>
          <w:tcPr>
            <w:tcW w:w="1056"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AD36</w:t>
            </w:r>
          </w:p>
        </w:tc>
        <w:tc>
          <w:tcPr>
            <w:tcW w:w="1294" w:type="pct"/>
            <w:tcBorders>
              <w:top w:val="single" w:color="000000" w:sz="6" w:space="0"/>
              <w:left w:val="single" w:color="000000" w:sz="6" w:space="0"/>
              <w:bottom w:val="single" w:color="000000" w:sz="6" w:space="0"/>
              <w:right w:val="single" w:color="000000" w:sz="12"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AS428</w:t>
            </w:r>
          </w:p>
        </w:tc>
      </w:tr>
      <w:tr>
        <w:tblPrEx>
          <w:tblCellMar>
            <w:top w:w="0" w:type="dxa"/>
            <w:left w:w="0" w:type="dxa"/>
            <w:bottom w:w="0" w:type="dxa"/>
            <w:right w:w="0" w:type="dxa"/>
          </w:tblCellMar>
        </w:tblPrEx>
        <w:trPr>
          <w:trHeight w:val="372" w:hRule="exact"/>
          <w:jc w:val="center"/>
        </w:trPr>
        <w:tc>
          <w:tcPr>
            <w:tcW w:w="1417" w:type="pct"/>
            <w:tcBorders>
              <w:top w:val="single" w:color="000000" w:sz="6" w:space="0"/>
              <w:left w:val="single" w:color="000000" w:sz="12"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108＜n≤144</w:t>
            </w:r>
          </w:p>
        </w:tc>
        <w:tc>
          <w:tcPr>
            <w:tcW w:w="1233"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8</w:t>
            </w:r>
          </w:p>
        </w:tc>
        <w:tc>
          <w:tcPr>
            <w:tcW w:w="1056" w:type="pct"/>
            <w:tcBorders>
              <w:top w:val="single" w:color="000000" w:sz="6" w:space="0"/>
              <w:left w:val="single" w:color="000000" w:sz="6" w:space="0"/>
              <w:bottom w:val="single" w:color="000000" w:sz="6" w:space="0"/>
              <w:right w:val="single" w:color="000000" w:sz="6"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AD36</w:t>
            </w:r>
          </w:p>
        </w:tc>
        <w:tc>
          <w:tcPr>
            <w:tcW w:w="1294" w:type="pct"/>
            <w:tcBorders>
              <w:top w:val="single" w:color="000000" w:sz="6" w:space="0"/>
              <w:left w:val="single" w:color="000000" w:sz="6" w:space="0"/>
              <w:bottom w:val="single" w:color="000000" w:sz="6" w:space="0"/>
              <w:right w:val="single" w:color="000000" w:sz="12" w:space="0"/>
            </w:tcBorders>
            <w:vAlign w:val="bottom"/>
          </w:tcPr>
          <w:p>
            <w:pPr>
              <w:autoSpaceDE w:val="0"/>
              <w:autoSpaceDN w:val="0"/>
              <w:snapToGrid w:val="0"/>
              <w:spacing w:line="360" w:lineRule="auto"/>
              <w:jc w:val="center"/>
              <w:rPr>
                <w:rFonts w:ascii="Times New Roman" w:hAnsi="Times New Roman"/>
                <w:kern w:val="0"/>
              </w:rPr>
            </w:pPr>
            <w:r>
              <w:rPr>
                <w:rFonts w:hint="eastAsia" w:ascii="Times New Roman" w:hAnsi="Times New Roman"/>
                <w:kern w:val="0"/>
              </w:rPr>
              <w:t>AS428</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预应力鱼腹梁钢绞线的设计计算应符合以下规定：</w:t>
      </w:r>
    </w:p>
    <w:p>
      <w:pPr>
        <w:numPr>
          <w:ilvl w:val="0"/>
          <w:numId w:val="9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预应力鱼腹梁钢绞线受力计算简图应按图16所示：</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53" w:type="dxa"/>
          </w:tcPr>
          <w:p>
            <w:pPr>
              <w:jc w:val="center"/>
            </w:pPr>
            <w:r>
              <w:drawing>
                <wp:anchor distT="0" distB="0" distL="114300" distR="114300" simplePos="0" relativeHeight="251665408" behindDoc="0" locked="0" layoutInCell="1" allowOverlap="1">
                  <wp:simplePos x="0" y="0"/>
                  <wp:positionH relativeFrom="column">
                    <wp:posOffset>1259840</wp:posOffset>
                  </wp:positionH>
                  <wp:positionV relativeFrom="paragraph">
                    <wp:posOffset>0</wp:posOffset>
                  </wp:positionV>
                  <wp:extent cx="3599815" cy="1207135"/>
                  <wp:effectExtent l="0" t="0" r="635" b="12065"/>
                  <wp:wrapSquare wrapText="bothSides"/>
                  <wp:docPr id="65" name="图片 7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77"/>
                          <pic:cNvPicPr>
                            <a:picLocks noChangeAspect="true"/>
                          </pic:cNvPicPr>
                        </pic:nvPicPr>
                        <pic:blipFill>
                          <a:blip r:embed="rId247"/>
                          <a:stretch>
                            <a:fillRect/>
                          </a:stretch>
                        </pic:blipFill>
                        <pic:spPr>
                          <a:xfrm>
                            <a:off x="0" y="0"/>
                            <a:ext cx="3599815" cy="1207135"/>
                          </a:xfrm>
                          <a:prstGeom prst="rect">
                            <a:avLst/>
                          </a:prstGeom>
                          <a:noFill/>
                          <a:ln>
                            <a:noFill/>
                          </a:ln>
                        </pic:spPr>
                      </pic:pic>
                    </a:graphicData>
                  </a:graphic>
                </wp:anchor>
              </w:drawing>
            </w:r>
            <w:r>
              <w:rPr>
                <w:rFonts w:hint="eastAsi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53" w:type="dxa"/>
          </w:tcPr>
          <w:p>
            <w:pPr>
              <w:widowControl/>
              <w:jc w:val="center"/>
            </w:pPr>
            <w:r>
              <w:rPr>
                <w:rFonts w:ascii="Times New Roman" w:hAnsi="Times New Roman"/>
                <w:kern w:val="0"/>
                <w:sz w:val="18"/>
                <w:szCs w:val="18"/>
                <w:lang w:bidi="ar"/>
              </w:rPr>
              <w:t>a</w:t>
            </w:r>
            <w:r>
              <w:rPr>
                <w:rFonts w:hint="eastAsia" w:ascii="宋体" w:hAnsi="宋体" w:cs="宋体"/>
                <w:kern w:val="0"/>
                <w:sz w:val="18"/>
                <w:szCs w:val="18"/>
                <w:lang w:bidi="ar"/>
              </w:rPr>
              <w:t>）</w:t>
            </w:r>
            <w:r>
              <w:rPr>
                <w:rFonts w:ascii="Times New Roman" w:hAnsi="Times New Roman"/>
                <w:kern w:val="0"/>
                <w:sz w:val="18"/>
                <w:szCs w:val="18"/>
                <w:lang w:bidi="ar"/>
              </w:rPr>
              <w:t xml:space="preserve"> FS </w:t>
            </w:r>
            <w:r>
              <w:rPr>
                <w:rFonts w:hint="eastAsia" w:ascii="宋体" w:hAnsi="宋体" w:cs="宋体"/>
                <w:kern w:val="0"/>
                <w:sz w:val="18"/>
                <w:szCs w:val="18"/>
                <w:lang w:bidi="ar"/>
              </w:rPr>
              <w:t>型鱼腹梁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53" w:type="dxa"/>
          </w:tcPr>
          <w:p>
            <w:r>
              <w:rPr>
                <w:strike/>
              </w:rPr>
              <w:drawing>
                <wp:anchor distT="0" distB="0" distL="114300" distR="114300" simplePos="0" relativeHeight="251664384" behindDoc="0" locked="0" layoutInCell="1" allowOverlap="1">
                  <wp:simplePos x="0" y="0"/>
                  <wp:positionH relativeFrom="column">
                    <wp:posOffset>1259840</wp:posOffset>
                  </wp:positionH>
                  <wp:positionV relativeFrom="paragraph">
                    <wp:posOffset>27940</wp:posOffset>
                  </wp:positionV>
                  <wp:extent cx="3599815" cy="1080770"/>
                  <wp:effectExtent l="0" t="0" r="635" b="5080"/>
                  <wp:wrapSquare wrapText="bothSides"/>
                  <wp:docPr id="67" name="图片 7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7" name="图片 78"/>
                          <pic:cNvPicPr>
                            <a:picLocks noChangeAspect="true"/>
                          </pic:cNvPicPr>
                        </pic:nvPicPr>
                        <pic:blipFill>
                          <a:blip r:embed="rId248"/>
                          <a:stretch>
                            <a:fillRect/>
                          </a:stretch>
                        </pic:blipFill>
                        <pic:spPr>
                          <a:xfrm>
                            <a:off x="0" y="0"/>
                            <a:ext cx="3599815" cy="108077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853" w:type="dxa"/>
          </w:tcPr>
          <w:p>
            <w:pPr>
              <w:widowControl/>
              <w:jc w:val="center"/>
            </w:pPr>
            <w:r>
              <w:rPr>
                <w:rFonts w:ascii="Times New Roman" w:hAnsi="Times New Roman"/>
                <w:kern w:val="0"/>
                <w:sz w:val="18"/>
                <w:szCs w:val="18"/>
                <w:lang w:bidi="ar"/>
              </w:rPr>
              <w:t>b</w:t>
            </w:r>
            <w:r>
              <w:rPr>
                <w:rFonts w:hint="eastAsia" w:ascii="宋体" w:hAnsi="宋体" w:cs="宋体"/>
                <w:kern w:val="0"/>
                <w:sz w:val="18"/>
                <w:szCs w:val="18"/>
                <w:lang w:bidi="ar"/>
              </w:rPr>
              <w:t>）</w:t>
            </w:r>
            <w:r>
              <w:rPr>
                <w:rFonts w:ascii="Times New Roman" w:hAnsi="Times New Roman"/>
                <w:kern w:val="0"/>
                <w:sz w:val="18"/>
                <w:szCs w:val="18"/>
                <w:lang w:bidi="ar"/>
              </w:rPr>
              <w:t xml:space="preserve"> FA </w:t>
            </w:r>
            <w:r>
              <w:rPr>
                <w:rFonts w:hint="eastAsia" w:ascii="宋体" w:hAnsi="宋体" w:cs="宋体"/>
                <w:kern w:val="0"/>
                <w:sz w:val="18"/>
                <w:szCs w:val="18"/>
                <w:lang w:bidi="ar"/>
              </w:rPr>
              <w:t>型鱼腹梁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53" w:type="dxa"/>
          </w:tcPr>
          <w:p>
            <w:pPr>
              <w:jc w:val="center"/>
            </w:pPr>
            <w:ins w:id="0" w:author="wx" w:date="2025-12-10T10:06:00Z">
              <w:r>
                <w:rPr>
                  <w:strike/>
                </w:rPr>
                <w:drawing>
                  <wp:anchor distT="0" distB="0" distL="114300" distR="114300" simplePos="0" relativeHeight="251663360" behindDoc="0" locked="0" layoutInCell="1" allowOverlap="1">
                    <wp:simplePos x="0" y="0"/>
                    <wp:positionH relativeFrom="column">
                      <wp:posOffset>1259840</wp:posOffset>
                    </wp:positionH>
                    <wp:positionV relativeFrom="paragraph">
                      <wp:posOffset>19685</wp:posOffset>
                    </wp:positionV>
                    <wp:extent cx="3599815" cy="1296035"/>
                    <wp:effectExtent l="0" t="0" r="635" b="18415"/>
                    <wp:wrapSquare wrapText="bothSides"/>
                    <wp:docPr id="68" name="图片 7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79"/>
                            <pic:cNvPicPr>
                              <a:picLocks noChangeAspect="true"/>
                            </pic:cNvPicPr>
                          </pic:nvPicPr>
                          <pic:blipFill>
                            <a:blip r:embed="rId249"/>
                            <a:stretch>
                              <a:fillRect/>
                            </a:stretch>
                          </pic:blipFill>
                          <pic:spPr>
                            <a:xfrm>
                              <a:off x="0" y="0"/>
                              <a:ext cx="3599815" cy="1296035"/>
                            </a:xfrm>
                            <a:prstGeom prst="rect">
                              <a:avLst/>
                            </a:prstGeom>
                            <a:noFill/>
                            <a:ln>
                              <a:noFill/>
                            </a:ln>
                          </pic:spPr>
                        </pic:pic>
                      </a:graphicData>
                    </a:graphic>
                  </wp:anchor>
                </w:drawing>
              </w:r>
            </w:ins>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53" w:type="dxa"/>
          </w:tcPr>
          <w:p>
            <w:pPr>
              <w:widowControl/>
              <w:jc w:val="center"/>
            </w:pPr>
            <w:r>
              <w:rPr>
                <w:rFonts w:ascii="Times New Roman" w:hAnsi="Times New Roman"/>
                <w:kern w:val="0"/>
                <w:sz w:val="18"/>
                <w:szCs w:val="18"/>
                <w:lang w:bidi="ar"/>
              </w:rPr>
              <w:t>c</w:t>
            </w:r>
            <w:r>
              <w:rPr>
                <w:rFonts w:hint="eastAsia" w:ascii="宋体" w:hAnsi="宋体" w:cs="宋体"/>
                <w:kern w:val="0"/>
                <w:sz w:val="18"/>
                <w:szCs w:val="18"/>
                <w:lang w:bidi="ar"/>
              </w:rPr>
              <w:t>）</w:t>
            </w:r>
            <w:r>
              <w:rPr>
                <w:rFonts w:ascii="Times New Roman" w:hAnsi="Times New Roman"/>
                <w:kern w:val="0"/>
                <w:sz w:val="18"/>
                <w:szCs w:val="18"/>
                <w:lang w:bidi="ar"/>
              </w:rPr>
              <w:t xml:space="preserve"> SS </w:t>
            </w:r>
            <w:r>
              <w:rPr>
                <w:rFonts w:hint="eastAsia" w:ascii="宋体" w:hAnsi="宋体" w:cs="宋体"/>
                <w:kern w:val="0"/>
                <w:sz w:val="18"/>
                <w:szCs w:val="18"/>
                <w:lang w:bidi="ar"/>
              </w:rPr>
              <w:t>型鱼腹梁</w:t>
            </w:r>
          </w:p>
        </w:tc>
      </w:tr>
    </w:tbl>
    <w:p>
      <w:pPr>
        <w:widowControl/>
        <w:jc w:val="center"/>
      </w:pPr>
      <w:r>
        <w:rPr>
          <w:rFonts w:hint="eastAsia" w:ascii="Times New Roman" w:hAnsi="Times New Roman" w:cs="宋体"/>
          <w:szCs w:val="20"/>
        </w:rPr>
        <w:t>1—上弦梁（腰梁）；2—钢绞线；3—直腹杆；4—连接件（上弦梁端头）；5—连杆；6—対撑或角撑</w:t>
      </w:r>
    </w:p>
    <w:p>
      <w:pPr>
        <w:jc w:val="center"/>
      </w:pPr>
      <w:r>
        <w:rPr>
          <w:rFonts w:hint="eastAsia" w:ascii="Times New Roman" w:hAnsi="Times New Roman"/>
          <w:b/>
          <w:bCs/>
          <w:kern w:val="0"/>
          <w:lang w:bidi="ar"/>
        </w:rPr>
        <w:t>图</w:t>
      </w:r>
      <w:r>
        <w:rPr>
          <w:rFonts w:hint="eastAsia"/>
          <w:b/>
          <w:bCs/>
          <w:kern w:val="0"/>
          <w:lang w:bidi="ar"/>
        </w:rPr>
        <w:t xml:space="preserve">16 </w:t>
      </w:r>
      <w:r>
        <w:rPr>
          <w:rFonts w:hint="eastAsia" w:ascii="Times New Roman" w:hAnsi="Times New Roman"/>
          <w:b/>
          <w:bCs/>
          <w:kern w:val="0"/>
          <w:lang w:bidi="ar"/>
        </w:rPr>
        <w:t xml:space="preserve"> 预应力鱼腹梁钢绞线受力计算简图</w:t>
      </w:r>
    </w:p>
    <w:p>
      <w:pPr>
        <w:numPr>
          <w:ilvl w:val="0"/>
          <w:numId w:val="9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采用预应力鱼腹梁钢支撑的基坑支护结构宜采用平面杆系结构弹性支点法进行计算，对弹性支点施加的预应力应根据基坑变形控制要求确定，计算应符合</w:t>
      </w:r>
      <w:r>
        <w:rPr>
          <w:rFonts w:hint="eastAsia"/>
        </w:rPr>
        <w:t>现行行业标准</w:t>
      </w:r>
      <w:r>
        <w:rPr>
          <w:rFonts w:hint="eastAsia" w:ascii="宋体" w:hAnsi="Times New Roman"/>
          <w:szCs w:val="24"/>
        </w:rPr>
        <w:t>JGJ 120的有关规定。</w:t>
      </w:r>
    </w:p>
    <w:p>
      <w:pPr>
        <w:numPr>
          <w:ilvl w:val="0"/>
          <w:numId w:val="9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采用预应力鱼腹梁钢支撑的基坑支护结构的弹性支点刚度系数，宜通过对预应力鱼腹式钢支撑结构整体进行线弹性结构分析得出的支点力和水平位移的关系确定。</w:t>
      </w:r>
    </w:p>
    <w:p>
      <w:pPr>
        <w:numPr>
          <w:ilvl w:val="0"/>
          <w:numId w:val="9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钢绞线与上弦梁夹角应按</w:t>
      </w:r>
      <w:r>
        <w:rPr>
          <w:rFonts w:hint="eastAsia" w:ascii="宋体" w:hAnsi="宋体" w:cs="宋体"/>
        </w:rPr>
        <w:t>下列公式</w:t>
      </w:r>
      <w:r>
        <w:rPr>
          <w:rFonts w:hint="eastAsia" w:ascii="宋体" w:hAnsi="Times New Roman"/>
          <w:szCs w:val="24"/>
        </w:rPr>
        <w:t>计算：</w:t>
      </w:r>
    </w:p>
    <w:p>
      <w:pPr>
        <w:spacing w:line="360" w:lineRule="auto"/>
        <w:ind w:right="-23"/>
        <w:jc w:val="right"/>
        <w:rPr>
          <w:rFonts w:hint="eastAsia" w:ascii="宋体" w:hAnsi="宋体"/>
          <w:sz w:val="28"/>
          <w:szCs w:val="36"/>
        </w:rPr>
      </w:pPr>
      <w:r>
        <w:rPr>
          <w:rFonts w:hint="eastAsia" w:ascii="宋体" w:hAnsi="宋体"/>
          <w:position w:val="-32"/>
          <w:sz w:val="28"/>
          <w:szCs w:val="36"/>
        </w:rPr>
        <w:object>
          <v:shape id="_x0000_i1125" o:spt="75" type="#_x0000_t75" style="height:45.1pt;width:120.95pt;" o:ole="t" filled="f" o:preferrelative="t" stroked="f" coordsize="21600,21600">
            <v:path/>
            <v:fill on="f" focussize="0,0"/>
            <v:stroke on="f" joinstyle="miter"/>
            <v:imagedata r:id="rId251" o:title=""/>
            <o:lock v:ext="edit" aspectratio="t"/>
            <w10:wrap type="none"/>
            <w10:anchorlock/>
          </v:shape>
          <o:OLEObject Type="Embed" ProgID="Equation.3" ShapeID="_x0000_i1125" DrawAspect="Content" ObjectID="_1468075827" r:id="rId250">
            <o:LockedField>false</o:LockedField>
          </o:OLEObject>
        </w:object>
      </w:r>
      <w:r>
        <w:rPr>
          <w:kern w:val="0"/>
          <w:lang w:bidi="ar"/>
        </w:rPr>
        <w:t xml:space="preserve">                                 </w:t>
      </w:r>
      <w:r>
        <w:rPr>
          <w:rFonts w:hint="eastAsia"/>
          <w:kern w:val="0"/>
          <w:lang w:bidi="ar"/>
        </w:rPr>
        <w:t>（27）</w:t>
      </w:r>
    </w:p>
    <w:p>
      <w:pPr>
        <w:adjustRightInd/>
        <w:spacing w:line="240" w:lineRule="auto"/>
      </w:pPr>
      <w:r>
        <w:rPr>
          <w:rFonts w:hint="eastAsia"/>
        </w:rPr>
        <w:t>式中：</w:t>
      </w:r>
    </w:p>
    <w:p>
      <w:pPr>
        <w:snapToGrid w:val="0"/>
        <w:spacing w:line="360" w:lineRule="auto"/>
        <w:ind w:firstLine="420" w:firstLineChars="200"/>
        <w:rPr>
          <w:lang w:bidi="ar"/>
        </w:rPr>
      </w:pPr>
      <w:r>
        <w:rPr>
          <w:rFonts w:hint="eastAsia"/>
          <w:lang w:bidi="ar"/>
        </w:rPr>
        <w:object>
          <v:shape id="_x0000_i1126" o:spt="75" type="#_x0000_t75" style="height:11pt;width:12pt;" o:ole="t" filled="f" o:preferrelative="t" stroked="f" coordsize="21600,21600">
            <v:path/>
            <v:fill on="f" focussize="0,0"/>
            <v:stroke on="f" joinstyle="miter"/>
            <v:imagedata r:id="rId253" o:title=""/>
            <o:lock v:ext="edit" aspectratio="t"/>
            <w10:wrap type="none"/>
            <w10:anchorlock/>
          </v:shape>
          <o:OLEObject Type="Embed" ProgID="Equation.3" ShapeID="_x0000_i1126" DrawAspect="Content" ObjectID="_1468075828" r:id="rId252">
            <o:LockedField>false</o:LockedField>
          </o:OLEObject>
        </w:object>
      </w:r>
      <w:r>
        <w:rPr>
          <w:rFonts w:hint="eastAsia"/>
          <w:lang w:bidi="ar"/>
        </w:rPr>
        <w:t>—端部钢绞线与上弦梁夹角（°）；</w:t>
      </w:r>
    </w:p>
    <w:p>
      <w:pPr>
        <w:snapToGrid w:val="0"/>
        <w:spacing w:line="360" w:lineRule="auto"/>
        <w:ind w:firstLine="420" w:firstLineChars="200"/>
        <w:rPr>
          <w:lang w:bidi="ar"/>
        </w:rPr>
      </w:pPr>
      <w:r>
        <w:rPr>
          <w:rFonts w:hint="eastAsia"/>
          <w:lang w:bidi="ar"/>
        </w:rPr>
        <w:object>
          <v:shape id="_x0000_i1127" o:spt="75" type="#_x0000_t75" style="height:17pt;width:13pt;" o:ole="t" filled="f" o:preferrelative="t" stroked="f" coordsize="21600,21600">
            <v:path/>
            <v:fill on="f" focussize="0,0"/>
            <v:stroke on="f" joinstyle="miter"/>
            <v:imagedata r:id="rId255" o:title=""/>
            <o:lock v:ext="edit" aspectratio="t"/>
            <w10:wrap type="none"/>
            <w10:anchorlock/>
          </v:shape>
          <o:OLEObject Type="Embed" ProgID="Equation.3" ShapeID="_x0000_i1127" DrawAspect="Content" ObjectID="_1468075829" r:id="rId254">
            <o:LockedField>false</o:LockedField>
          </o:OLEObject>
        </w:object>
      </w:r>
      <w:r>
        <w:rPr>
          <w:rFonts w:hint="eastAsia"/>
          <w:lang w:bidi="ar"/>
        </w:rPr>
        <w:t>—端部钢绞线与腰梁中心线交点到连接件端部的距离（</w:t>
      </w:r>
      <w:r>
        <w:rPr>
          <w:lang w:bidi="ar"/>
        </w:rPr>
        <w:t>m）</w:t>
      </w:r>
      <w:r>
        <w:rPr>
          <w:rFonts w:hint="eastAsia"/>
          <w:lang w:bidi="ar"/>
        </w:rPr>
        <w:t>；</w:t>
      </w:r>
    </w:p>
    <w:p>
      <w:pPr>
        <w:snapToGrid w:val="0"/>
        <w:spacing w:line="360" w:lineRule="auto"/>
        <w:ind w:firstLine="420" w:firstLineChars="200"/>
        <w:rPr>
          <w:lang w:bidi="ar"/>
        </w:rPr>
      </w:pPr>
      <w:r>
        <w:rPr>
          <w:rFonts w:hint="eastAsia"/>
          <w:lang w:bidi="ar"/>
        </w:rPr>
        <w:object>
          <v:shape id="_x0000_i1128" o:spt="75" type="#_x0000_t75" style="height:18pt;width:13pt;" o:ole="t" filled="f" o:preferrelative="t" stroked="f" coordsize="21600,21600">
            <v:path/>
            <v:fill on="f" focussize="0,0"/>
            <v:stroke on="f" joinstyle="miter"/>
            <v:imagedata r:id="rId257" o:title=""/>
            <o:lock v:ext="edit" aspectratio="t"/>
            <w10:wrap type="none"/>
            <w10:anchorlock/>
          </v:shape>
          <o:OLEObject Type="Embed" ProgID="Equation.3" ShapeID="_x0000_i1128" DrawAspect="Content" ObjectID="_1468075830" r:id="rId256">
            <o:LockedField>false</o:LockedField>
          </o:OLEObject>
        </w:object>
      </w:r>
      <w:r>
        <w:rPr>
          <w:rFonts w:hint="eastAsia"/>
          <w:lang w:bidi="ar"/>
        </w:rPr>
        <w:t>—连接件端部到端侧直腹杆的距离（m）；</w:t>
      </w:r>
    </w:p>
    <w:p>
      <w:pPr>
        <w:snapToGrid w:val="0"/>
        <w:spacing w:line="360" w:lineRule="auto"/>
        <w:ind w:firstLine="420" w:firstLineChars="200"/>
        <w:rPr>
          <w:lang w:bidi="ar"/>
        </w:rPr>
      </w:pPr>
      <w:r>
        <w:rPr>
          <w:rFonts w:hint="eastAsia"/>
          <w:lang w:bidi="ar"/>
        </w:rPr>
        <w:object>
          <v:shape id="_x0000_i1129" o:spt="75" type="#_x0000_t75" style="height:18pt;width:13pt;" o:ole="t" filled="f" o:preferrelative="t" stroked="f" coordsize="21600,21600">
            <v:path/>
            <v:fill on="f" focussize="0,0"/>
            <v:stroke on="f" joinstyle="miter"/>
            <v:imagedata r:id="rId259" o:title=""/>
            <o:lock v:ext="edit" aspectratio="t"/>
            <w10:wrap type="none"/>
            <w10:anchorlock/>
          </v:shape>
          <o:OLEObject Type="Embed" ProgID="Equation.3" ShapeID="_x0000_i1129" DrawAspect="Content" ObjectID="_1468075831" r:id="rId258">
            <o:LockedField>false</o:LockedField>
          </o:OLEObject>
        </w:object>
      </w:r>
      <w:r>
        <w:rPr>
          <w:rFonts w:hint="eastAsia"/>
          <w:lang w:bidi="ar"/>
        </w:rPr>
        <w:t>—端侧直腹杆高度（m）</w:t>
      </w:r>
      <w:r>
        <w:rPr>
          <w:lang w:bidi="ar"/>
        </w:rPr>
        <w:t>。</w:t>
      </w:r>
    </w:p>
    <w:p>
      <w:pPr>
        <w:numPr>
          <w:ilvl w:val="0"/>
          <w:numId w:val="9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钢绞线轴力设计值应按</w:t>
      </w:r>
      <w:r>
        <w:rPr>
          <w:rFonts w:hint="eastAsia" w:ascii="宋体" w:hAnsi="宋体" w:cs="宋体"/>
        </w:rPr>
        <w:t>下列公式</w:t>
      </w:r>
      <w:r>
        <w:rPr>
          <w:rFonts w:hint="eastAsia" w:ascii="宋体" w:hAnsi="Times New Roman"/>
          <w:szCs w:val="24"/>
        </w:rPr>
        <w:t>计算：</w:t>
      </w:r>
    </w:p>
    <w:p>
      <w:pPr>
        <w:spacing w:line="360" w:lineRule="auto"/>
        <w:ind w:right="-23"/>
        <w:jc w:val="right"/>
        <w:rPr>
          <w:kern w:val="0"/>
          <w:lang w:bidi="ar"/>
        </w:rPr>
      </w:pPr>
      <w:r>
        <w:rPr>
          <w:rFonts w:hint="eastAsia" w:ascii="宋体" w:hAnsi="宋体"/>
          <w:position w:val="-24"/>
          <w:sz w:val="28"/>
          <w:szCs w:val="36"/>
        </w:rPr>
        <w:object>
          <v:shape id="_x0000_i1130" o:spt="75" type="#_x0000_t75" style="height:36.8pt;width:93.65pt;" o:ole="t" filled="f" o:preferrelative="t" stroked="f" coordsize="21600,21600">
            <v:path/>
            <v:fill on="f" focussize="0,0"/>
            <v:stroke on="f" joinstyle="miter"/>
            <v:imagedata r:id="rId261" o:title=""/>
            <o:lock v:ext="edit" aspectratio="t"/>
            <w10:wrap type="none"/>
            <w10:anchorlock/>
          </v:shape>
          <o:OLEObject Type="Embed" ProgID="Equation.3" ShapeID="_x0000_i1130" DrawAspect="Content" ObjectID="_1468075832" r:id="rId260">
            <o:LockedField>false</o:LockedField>
          </o:OLEObject>
        </w:object>
      </w:r>
      <w:r>
        <w:rPr>
          <w:kern w:val="0"/>
          <w:lang w:bidi="ar"/>
        </w:rPr>
        <w:t xml:space="preserve">                                 </w:t>
      </w:r>
      <w:r>
        <w:rPr>
          <w:rFonts w:hint="eastAsia"/>
          <w:kern w:val="0"/>
          <w:lang w:bidi="ar"/>
        </w:rPr>
        <w:t>（28）</w:t>
      </w:r>
    </w:p>
    <w:p>
      <w:pPr>
        <w:spacing w:line="360" w:lineRule="auto"/>
        <w:ind w:right="-23"/>
        <w:jc w:val="right"/>
        <w:rPr>
          <w:rFonts w:ascii="Times New Roman" w:hAnsi="Times New Roman"/>
          <w:kern w:val="0"/>
          <w:lang w:bidi="ar"/>
        </w:rPr>
      </w:pPr>
      <w:r>
        <w:rPr>
          <w:rFonts w:hint="eastAsia" w:ascii="宋体" w:hAnsi="宋体"/>
          <w:position w:val="-12"/>
          <w:sz w:val="28"/>
          <w:szCs w:val="36"/>
        </w:rPr>
        <w:object>
          <v:shape id="_x0000_i1131" o:spt="75" type="#_x0000_t75" style="height:21.4pt;width:107.95pt;" o:ole="t" filled="f" o:preferrelative="t" stroked="f" coordsize="21600,21600">
            <v:path/>
            <v:fill on="f" focussize="0,0"/>
            <v:stroke on="f" joinstyle="miter"/>
            <v:imagedata r:id="rId263" o:title=""/>
            <o:lock v:ext="edit" aspectratio="t"/>
            <w10:wrap type="none"/>
            <w10:anchorlock/>
          </v:shape>
          <o:OLEObject Type="Embed" ProgID="Equation.3" ShapeID="_x0000_i1131" DrawAspect="Content" ObjectID="_1468075833" r:id="rId262">
            <o:LockedField>false</o:LockedField>
          </o:OLEObject>
        </w:object>
      </w:r>
      <w:r>
        <w:rPr>
          <w:kern w:val="0"/>
          <w:lang w:bidi="ar"/>
        </w:rPr>
        <w:t xml:space="preserve">                                </w:t>
      </w:r>
      <w:r>
        <w:rPr>
          <w:rFonts w:hint="eastAsia"/>
          <w:kern w:val="0"/>
          <w:lang w:bidi="ar"/>
        </w:rPr>
        <w:t>（29）</w:t>
      </w:r>
    </w:p>
    <w:p>
      <w:pPr>
        <w:adjustRightInd/>
        <w:spacing w:line="240" w:lineRule="auto"/>
      </w:pPr>
      <w:r>
        <w:rPr>
          <w:rFonts w:hint="eastAsia"/>
        </w:rPr>
        <w:t>式中：</w:t>
      </w:r>
    </w:p>
    <w:p>
      <w:pPr>
        <w:adjustRightInd/>
        <w:spacing w:line="240" w:lineRule="auto"/>
        <w:ind w:firstLine="420" w:firstLineChars="200"/>
      </w:pPr>
      <w:r>
        <w:rPr>
          <w:rFonts w:hint="eastAsia"/>
        </w:rPr>
        <w:object>
          <v:shape id="_x0000_i1132" o:spt="75" type="#_x0000_t75" style="height:13pt;width:12pt;" o:ole="t" filled="f" o:preferrelative="t" stroked="f" coordsize="21600,21600">
            <v:path/>
            <v:fill on="f" focussize="0,0"/>
            <v:stroke on="f" joinstyle="miter"/>
            <v:imagedata r:id="rId265" o:title=""/>
            <o:lock v:ext="edit" aspectratio="t"/>
            <w10:wrap type="none"/>
            <w10:anchorlock/>
          </v:shape>
          <o:OLEObject Type="Embed" ProgID="Equation.3" ShapeID="_x0000_i1132" DrawAspect="Content" ObjectID="_1468075834" r:id="rId264">
            <o:LockedField>false</o:LockedField>
          </o:OLEObject>
        </w:object>
      </w:r>
      <w:r>
        <w:rPr>
          <w:rFonts w:hint="eastAsia"/>
        </w:rPr>
        <w:t>—钢绞线轴力设计值（kN）；</w:t>
      </w:r>
    </w:p>
    <w:p>
      <w:pPr>
        <w:adjustRightInd/>
        <w:spacing w:line="240" w:lineRule="auto"/>
        <w:ind w:firstLine="420" w:firstLineChars="200"/>
      </w:pPr>
      <w:r>
        <w:rPr>
          <w:rFonts w:hint="eastAsia"/>
        </w:rPr>
        <w:object>
          <v:shape id="_x0000_i1133" o:spt="75" type="#_x0000_t75" style="height:19pt;width:13.95pt;" o:ole="t" filled="f" o:preferrelative="t" stroked="f" coordsize="21600,21600">
            <v:path/>
            <v:fill on="f" focussize="0,0"/>
            <v:stroke on="f" joinstyle="miter"/>
            <v:imagedata r:id="rId267" o:title=""/>
            <o:lock v:ext="edit" aspectratio="t"/>
            <w10:wrap type="none"/>
            <w10:anchorlock/>
          </v:shape>
          <o:OLEObject Type="Embed" ProgID="Equation.3" ShapeID="_x0000_i1133" DrawAspect="Content" ObjectID="_1468075835" r:id="rId266">
            <o:LockedField>false</o:LockedField>
          </o:OLEObject>
        </w:object>
      </w:r>
      <w:r>
        <w:rPr>
          <w:rFonts w:hint="eastAsia"/>
        </w:rPr>
        <w:t>—鱼腹梁跨度（m）；</w:t>
      </w:r>
    </w:p>
    <w:p>
      <w:pPr>
        <w:adjustRightInd/>
        <w:spacing w:line="240" w:lineRule="auto"/>
        <w:ind w:firstLine="420" w:firstLineChars="200"/>
      </w:pPr>
      <w:r>
        <w:rPr>
          <w:rFonts w:hint="eastAsia"/>
        </w:rPr>
        <w:object>
          <v:shape id="_x0000_i1134" o:spt="75" type="#_x0000_t75" style="height:17pt;width:15pt;" o:ole="t" filled="f" o:preferrelative="t" stroked="f" coordsize="21600,21600">
            <v:path/>
            <v:fill on="f" focussize="0,0"/>
            <v:stroke on="f" joinstyle="miter"/>
            <v:imagedata r:id="rId269" o:title=""/>
            <o:lock v:ext="edit" aspectratio="t"/>
            <w10:wrap type="none"/>
            <w10:anchorlock/>
          </v:shape>
          <o:OLEObject Type="Embed" ProgID="Equation.3" ShapeID="_x0000_i1134" DrawAspect="Content" ObjectID="_1468075836" r:id="rId268">
            <o:LockedField>false</o:LockedField>
          </o:OLEObject>
        </w:object>
      </w:r>
      <w:r>
        <w:rPr>
          <w:rFonts w:hint="eastAsia"/>
        </w:rPr>
        <w:t>—鱼腹梁连接件端部净间距（m）；</w:t>
      </w:r>
    </w:p>
    <w:p>
      <w:pPr>
        <w:adjustRightInd/>
        <w:spacing w:line="240" w:lineRule="auto"/>
        <w:ind w:firstLine="420" w:firstLineChars="200"/>
      </w:pPr>
      <w:r>
        <w:rPr>
          <w:rFonts w:hint="eastAsia"/>
        </w:rPr>
        <w:object>
          <v:shape id="_x0000_i1135" o:spt="75" type="#_x0000_t75" style="height:18pt;width:13.95pt;" o:ole="t" filled="f" o:preferrelative="t" stroked="f" coordsize="21600,21600">
            <v:path/>
            <v:fill on="f" focussize="0,0"/>
            <v:stroke on="f" joinstyle="miter"/>
            <v:imagedata r:id="rId271" o:title=""/>
            <o:lock v:ext="edit" aspectratio="t"/>
            <w10:wrap type="none"/>
            <w10:anchorlock/>
          </v:shape>
          <o:OLEObject Type="Embed" ProgID="Equation.3" ShapeID="_x0000_i1135" DrawAspect="Content" ObjectID="_1468075837" r:id="rId270">
            <o:LockedField>false</o:LockedField>
          </o:OLEObject>
        </w:object>
      </w:r>
      <w:r>
        <w:rPr>
          <w:rFonts w:hint="eastAsia"/>
        </w:rPr>
        <w:t>—端部钢绞线与腰梁中心线交点到鱼腹梁端部的距离（m）；</w:t>
      </w:r>
    </w:p>
    <w:p>
      <w:pPr>
        <w:adjustRightInd/>
        <w:spacing w:line="240" w:lineRule="auto"/>
        <w:ind w:firstLine="420" w:firstLineChars="200"/>
      </w:pPr>
      <w:r>
        <w:rPr>
          <w:rFonts w:hint="eastAsia"/>
        </w:rPr>
        <w:object>
          <v:shape id="_x0000_i1136" o:spt="75" type="#_x0000_t75" style="height:13pt;width:10pt;" o:ole="t" filled="f" o:preferrelative="t" stroked="f" coordsize="21600,21600">
            <v:path/>
            <v:fill on="f" focussize="0,0"/>
            <v:stroke on="f" joinstyle="miter"/>
            <v:imagedata r:id="rId273" o:title=""/>
            <o:lock v:ext="edit" aspectratio="t"/>
            <w10:wrap type="none"/>
            <w10:anchorlock/>
          </v:shape>
          <o:OLEObject Type="Embed" ProgID="Equation.3" ShapeID="_x0000_i1136" DrawAspect="Content" ObjectID="_1468075838" r:id="rId272">
            <o:LockedField>false</o:LockedField>
          </o:OLEObject>
        </w:object>
      </w:r>
      <w:r>
        <w:rPr>
          <w:rFonts w:hint="eastAsia"/>
        </w:rPr>
        <w:t>—预应力鱼腹式钢支撑体系的水平荷载设计值（kN/m），即基坑支护结构弹性支点法计算所得已考虑预应力作用的支点设计值；</w:t>
      </w:r>
    </w:p>
    <w:p>
      <w:pPr>
        <w:numPr>
          <w:ilvl w:val="0"/>
          <w:numId w:val="9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钢绞线数量应按</w:t>
      </w:r>
      <w:r>
        <w:rPr>
          <w:rFonts w:hint="eastAsia" w:ascii="宋体" w:hAnsi="宋体" w:cs="宋体"/>
        </w:rPr>
        <w:t>下列公式</w:t>
      </w:r>
      <w:r>
        <w:rPr>
          <w:rFonts w:hint="eastAsia" w:ascii="宋体" w:hAnsi="Times New Roman"/>
          <w:szCs w:val="24"/>
        </w:rPr>
        <w:t>计算，并增加5%作为备用钢绞线。钢绞线数量应为偶数根。</w:t>
      </w:r>
    </w:p>
    <w:p>
      <w:pPr>
        <w:spacing w:line="360" w:lineRule="auto"/>
        <w:ind w:right="-23"/>
        <w:jc w:val="right"/>
        <w:rPr>
          <w:rFonts w:ascii="Times New Roman" w:hAnsi="Times New Roman"/>
          <w:kern w:val="0"/>
          <w:lang w:bidi="ar"/>
        </w:rPr>
      </w:pPr>
      <w:r>
        <w:rPr>
          <w:rFonts w:hint="eastAsia" w:ascii="宋体" w:hAnsi="宋体"/>
          <w:position w:val="-32"/>
          <w:sz w:val="28"/>
          <w:szCs w:val="36"/>
        </w:rPr>
        <w:object>
          <v:shape id="_x0000_i1137" o:spt="75" type="#_x0000_t75" style="height:41.55pt;width:64.1pt;" o:ole="t" filled="f" o:preferrelative="t" stroked="f" coordsize="21600,21600">
            <v:path/>
            <v:fill on="f" focussize="0,0"/>
            <v:stroke on="f" joinstyle="miter"/>
            <v:imagedata r:id="rId275" o:title=""/>
            <o:lock v:ext="edit" aspectratio="t"/>
            <w10:wrap type="none"/>
            <w10:anchorlock/>
          </v:shape>
          <o:OLEObject Type="Embed" ProgID="Equation.3" ShapeID="_x0000_i1137" DrawAspect="Content" ObjectID="_1468075839" r:id="rId274">
            <o:LockedField>false</o:LockedField>
          </o:OLEObject>
        </w:object>
      </w:r>
      <w:r>
        <w:rPr>
          <w:kern w:val="0"/>
          <w:lang w:bidi="ar"/>
        </w:rPr>
        <w:t xml:space="preserve">                                     </w:t>
      </w:r>
      <w:r>
        <w:rPr>
          <w:rFonts w:hint="eastAsia"/>
          <w:kern w:val="0"/>
          <w:lang w:bidi="ar"/>
        </w:rPr>
        <w:t xml:space="preserve"> （30）</w:t>
      </w:r>
    </w:p>
    <w:p>
      <w:pPr>
        <w:adjustRightInd/>
        <w:spacing w:line="240" w:lineRule="auto"/>
      </w:pPr>
      <w:r>
        <w:rPr>
          <w:rFonts w:hint="eastAsia"/>
        </w:rPr>
        <w:t>式中：</w:t>
      </w:r>
    </w:p>
    <w:p>
      <w:pPr>
        <w:adjustRightInd/>
        <w:spacing w:line="240" w:lineRule="auto"/>
        <w:ind w:firstLine="420" w:firstLineChars="200"/>
      </w:pPr>
      <w:r>
        <w:rPr>
          <w:rFonts w:hint="eastAsia"/>
        </w:rPr>
        <w:object>
          <v:shape id="_x0000_i1138" o:spt="75" type="#_x0000_t75" style="height:19pt;width:18pt;" o:ole="t" filled="f" o:preferrelative="t" stroked="f" coordsize="21600,21600">
            <v:path/>
            <v:fill on="f" focussize="0,0"/>
            <v:stroke on="f" joinstyle="miter"/>
            <v:imagedata r:id="rId277" o:title=""/>
            <o:lock v:ext="edit" aspectratio="t"/>
            <w10:wrap type="none"/>
            <w10:anchorlock/>
          </v:shape>
          <o:OLEObject Type="Embed" ProgID="Equation.3" ShapeID="_x0000_i1138" DrawAspect="Content" ObjectID="_1468075840" r:id="rId276">
            <o:LockedField>false</o:LockedField>
          </o:OLEObject>
        </w:object>
      </w:r>
      <w:r>
        <w:rPr>
          <w:rFonts w:hint="eastAsia"/>
        </w:rPr>
        <w:t>—钢绞线抗拉强度设计值（N/mm</w:t>
      </w:r>
      <w:r>
        <w:rPr>
          <w:rFonts w:hint="eastAsia"/>
          <w:vertAlign w:val="superscript"/>
        </w:rPr>
        <w:t>2</w:t>
      </w:r>
      <w:r>
        <w:rPr>
          <w:rFonts w:hint="eastAsia"/>
        </w:rPr>
        <w:t>）；</w:t>
      </w:r>
    </w:p>
    <w:p>
      <w:pPr>
        <w:adjustRightInd/>
        <w:spacing w:line="240" w:lineRule="auto"/>
        <w:ind w:firstLine="420" w:firstLineChars="200"/>
      </w:pPr>
      <w:r>
        <w:rPr>
          <w:rFonts w:hint="eastAsia"/>
        </w:rPr>
        <w:object>
          <v:shape id="_x0000_i1139" o:spt="75" type="#_x0000_t75" style="height:18pt;width:15pt;" o:ole="t" filled="f" o:preferrelative="t" stroked="f" coordsize="21600,21600">
            <v:path/>
            <v:fill on="f" focussize="0,0"/>
            <v:stroke on="f" joinstyle="miter"/>
            <v:imagedata r:id="rId279" o:title=""/>
            <o:lock v:ext="edit" aspectratio="t"/>
            <w10:wrap type="none"/>
            <w10:anchorlock/>
          </v:shape>
          <o:OLEObject Type="Embed" ProgID="Equation.3" ShapeID="_x0000_i1139" DrawAspect="Content" ObjectID="_1468075841" r:id="rId278">
            <o:LockedField>false</o:LockedField>
          </o:OLEObject>
        </w:object>
      </w:r>
      <w:r>
        <w:rPr>
          <w:rFonts w:hint="eastAsia"/>
        </w:rPr>
        <w:t>—单根钢绞线截面积（m</w:t>
      </w:r>
      <w:r>
        <w:rPr>
          <w:rFonts w:hint="eastAsia"/>
          <w:vertAlign w:val="superscript"/>
        </w:rPr>
        <w:t>2</w:t>
      </w:r>
      <w:r>
        <w:rPr>
          <w:rFonts w:hint="eastAsia"/>
        </w:rPr>
        <w:t>），按现行国家标准GB/T 5224取值；</w:t>
      </w:r>
    </w:p>
    <w:p>
      <w:pPr>
        <w:adjustRightInd/>
        <w:spacing w:line="240" w:lineRule="auto"/>
        <w:ind w:firstLine="420" w:firstLineChars="200"/>
      </w:pPr>
      <w:r>
        <w:rPr>
          <w:rFonts w:hint="eastAsia"/>
        </w:rPr>
        <w:object>
          <v:shape id="_x0000_i1140" o:spt="75" type="#_x0000_t75" style="height:13pt;width:10pt;" o:ole="t" filled="f" o:preferrelative="t" stroked="f" coordsize="21600,21600">
            <v:path/>
            <v:fill on="f" focussize="0,0"/>
            <v:stroke on="f" joinstyle="miter"/>
            <v:imagedata r:id="rId281" o:title=""/>
            <o:lock v:ext="edit" aspectratio="t"/>
            <w10:wrap type="none"/>
            <w10:anchorlock/>
          </v:shape>
          <o:OLEObject Type="Embed" ProgID="Equation.3" ShapeID="_x0000_i1140" DrawAspect="Content" ObjectID="_1468075842" r:id="rId280">
            <o:LockedField>false</o:LockedField>
          </o:OLEObject>
        </w:object>
      </w:r>
      <w:r>
        <w:rPr>
          <w:rFonts w:hint="eastAsia"/>
        </w:rPr>
        <w:t>—钢绞线强度折减系数，取0.8。</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预应力鱼腹梁直腹杆、斜腹杆及连杆的强度及稳定性验算，应符合下列规定：</w:t>
      </w:r>
    </w:p>
    <w:p>
      <w:pPr>
        <w:numPr>
          <w:ilvl w:val="0"/>
          <w:numId w:val="9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直腹杆、斜腹杆及连杆内力宜按平面整体计算取值；</w:t>
      </w:r>
    </w:p>
    <w:p>
      <w:pPr>
        <w:numPr>
          <w:ilvl w:val="0"/>
          <w:numId w:val="9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杆件之间的连接宜按铰接计算；</w:t>
      </w:r>
    </w:p>
    <w:p>
      <w:pPr>
        <w:numPr>
          <w:ilvl w:val="0"/>
          <w:numId w:val="9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直腹杆宜按压弯构件计算，斜腹杆、连杆宜按轴心受力杆件计算；</w:t>
      </w:r>
    </w:p>
    <w:p>
      <w:pPr>
        <w:numPr>
          <w:ilvl w:val="0"/>
          <w:numId w:val="9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型钢与钢筋混凝土梁组合的围檩，在连接件区域设置抗剪健。</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53" w:type="dxa"/>
          </w:tcPr>
          <w:p>
            <w:pPr>
              <w:tabs>
                <w:tab w:val="left" w:pos="840"/>
              </w:tabs>
              <w:adjustRightInd/>
              <w:spacing w:line="240" w:lineRule="auto"/>
              <w:jc w:val="center"/>
              <w:rPr>
                <w:rFonts w:ascii="宋体" w:hAnsi="Times New Roman"/>
                <w:szCs w:val="24"/>
              </w:rPr>
            </w:pPr>
            <w:r>
              <w:drawing>
                <wp:inline distT="0" distB="0" distL="0" distR="0">
                  <wp:extent cx="5107305" cy="2162175"/>
                  <wp:effectExtent l="0" t="0" r="10795" b="9525"/>
                  <wp:docPr id="70" name="图片 7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true"/>
                          </pic:cNvPicPr>
                        </pic:nvPicPr>
                        <pic:blipFill>
                          <a:blip r:embed="rId282"/>
                          <a:stretch>
                            <a:fillRect/>
                          </a:stretch>
                        </pic:blipFill>
                        <pic:spPr>
                          <a:xfrm>
                            <a:off x="0" y="0"/>
                            <a:ext cx="5107305" cy="216217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53" w:type="dxa"/>
          </w:tcPr>
          <w:p>
            <w:pPr>
              <w:autoSpaceDE w:val="0"/>
              <w:autoSpaceDN w:val="0"/>
              <w:jc w:val="center"/>
              <w:rPr>
                <w:rFonts w:ascii="宋体" w:hAnsi="Times New Roman"/>
                <w:szCs w:val="24"/>
              </w:rPr>
            </w:pPr>
            <w:r>
              <w:rPr>
                <w:rFonts w:hint="eastAsia" w:ascii="Times New Roman" w:hAnsi="Times New Roman"/>
                <w:b/>
                <w:bCs/>
                <w:kern w:val="0"/>
              </w:rPr>
              <w:t>图17  Ｈ型标准件—混凝土冠梁（腰梁）组合腰梁</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组合腰梁承载力及变形计算,应根据组合截面间的抗剪连接程度计算组合截面的模量及抗弯刚度。</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连接件、钢绞线锚固节点等受力复杂的结构构件宜进行应力分析和计算，并采取相应的构造措施。</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预应力鱼腹梁的设置、拼装与构造应符合下列规定：</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腰梁宜沿整个基坑周边连续设置,形成完整的封闭体系；</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腹杆与腰梁交点之间的腰梁长度不宜大于4m；</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鱼腹梁的直腹杆与斜腹杆相交节点与桥架中点的长度大于500mm时，直腹杆之间应设置连杆；</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腰梁宜减少拼接节点,拼接节点应避开弯矩较大处,组合型钢拼接节点相互错开的距离不应小于1000mm；腰梁拼接节点的承载力不应小于杆件的承载力；</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腰梁应设置加劲肋，其间距不宜大于500mm；组合型钢腰梁加劲肋宜对齐布置；鱼腹梁上弦梁与直腹杆和斜腹杆交接处尚应设置加劲肋,加劲肋宜在腹板两侧成对配置；</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腰梁H型标准件与混凝土冠梁(腰梁)之间锚栓的锚固长度不应小于锚栓直径的15倍；</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直腹杆和斜腹杆交接处,应在直腹杆上设置与斜腹杆翼缘对齐的加劲肋；</w:t>
      </w:r>
    </w:p>
    <w:p>
      <w:pPr>
        <w:numPr>
          <w:ilvl w:val="0"/>
          <w:numId w:val="9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直腹两侧连杆与直腹杆交点宜重合,且宜在腹杆处设置加劲肋。</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钢腰梁与挡土结构的间隙可采用强度等级不低于C30的细石混凝土填充密实，或设置T型传力件连接处理。</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竖向支承连接件的设计和构造应符合下列规定：</w:t>
      </w:r>
    </w:p>
    <w:p>
      <w:pPr>
        <w:numPr>
          <w:ilvl w:val="0"/>
          <w:numId w:val="9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立柱与鱼腹梁、立柱与对撑和角撑之间应设置可靠的托梁和托座进行连接，托梁和托座应能对连接位置的支撑侧向和竖向位移进行有效约束；</w:t>
      </w:r>
    </w:p>
    <w:p>
      <w:pPr>
        <w:numPr>
          <w:ilvl w:val="0"/>
          <w:numId w:val="9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托梁宜按简支梁进行强度和挠度的验算，其最大计算挠度不应大于托梁支点间最大距离的1/400；</w:t>
      </w:r>
    </w:p>
    <w:p>
      <w:pPr>
        <w:numPr>
          <w:ilvl w:val="0"/>
          <w:numId w:val="9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托梁与单根支撑、托梁与托座之间宜采用螺栓连接，螺栓数量应通过计算确定，托梁与单根支撑构件之间的连接螺栓数量不应少于2个，托梁与托座之间的连接螺栓数量不宜少于4个；</w:t>
      </w:r>
    </w:p>
    <w:p>
      <w:pPr>
        <w:numPr>
          <w:ilvl w:val="0"/>
          <w:numId w:val="9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腰梁下应沿基坑周边设置托架，托架平面间距不宜大于3m。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基坑支护结构使用期间应对预应力鱼腹梁钢绞线拉力和腰梁进行监测。</w:t>
      </w:r>
    </w:p>
    <w:p>
      <w:pPr>
        <w:pStyle w:val="120"/>
        <w:spacing w:before="158" w:after="158"/>
      </w:pPr>
      <w:bookmarkStart w:id="82" w:name="_Toc12430"/>
      <w:bookmarkStart w:id="83" w:name="_Toc28931"/>
      <w:r>
        <w:rPr>
          <w:rFonts w:hint="eastAsia"/>
        </w:rPr>
        <w:t>预应力张弦梁钢支撑</w:t>
      </w:r>
      <w:bookmarkEnd w:id="82"/>
      <w:bookmarkEnd w:id="83"/>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张弦梁钢桁架支撑由水平支撑结构（钢筋混凝土冠梁或腰梁、张弦梁、钢桁架对撑、钢桁架角撑、格构式角撑、预应力施加装置）和竖向支承结构（支架梁、立柱）等组成。如图18所示。</w:t>
      </w:r>
    </w:p>
    <w:p>
      <w:pPr>
        <w:pStyle w:val="42"/>
        <w:ind w:firstLine="0" w:firstLineChars="0"/>
        <w:jc w:val="center"/>
      </w:pPr>
      <w:r>
        <w:drawing>
          <wp:inline distT="0" distB="0" distL="0" distR="0">
            <wp:extent cx="5702935" cy="3296285"/>
            <wp:effectExtent l="0" t="0" r="12065" b="18415"/>
            <wp:docPr id="7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1"/>
                    <pic:cNvPicPr>
                      <a:picLocks noChangeAspect="true"/>
                    </pic:cNvPicPr>
                  </pic:nvPicPr>
                  <pic:blipFill>
                    <a:blip r:embed="rId283"/>
                    <a:stretch>
                      <a:fillRect/>
                    </a:stretch>
                  </pic:blipFill>
                  <pic:spPr>
                    <a:xfrm>
                      <a:off x="0" y="0"/>
                      <a:ext cx="5702935" cy="3296285"/>
                    </a:xfrm>
                    <a:prstGeom prst="rect">
                      <a:avLst/>
                    </a:prstGeom>
                  </pic:spPr>
                </pic:pic>
              </a:graphicData>
            </a:graphic>
          </wp:inline>
        </w:drawing>
      </w:r>
    </w:p>
    <w:p>
      <w:pPr>
        <w:pStyle w:val="257"/>
      </w:pPr>
      <w:r>
        <w:rPr>
          <w:rFonts w:hint="eastAsia"/>
        </w:rPr>
        <w:t>1—钢桁架对撑；2—钢桁架角撑；3—格构式支撑；4—张弦梁；5—预应力施加装置；</w:t>
      </w:r>
    </w:p>
    <w:p>
      <w:pPr>
        <w:pStyle w:val="257"/>
      </w:pPr>
      <w:r>
        <w:rPr>
          <w:rFonts w:hint="eastAsia"/>
        </w:rPr>
        <w:t>6—混凝土冠梁或腰梁；7—支架梁；8—立柱</w:t>
      </w:r>
    </w:p>
    <w:p>
      <w:pPr>
        <w:widowControl/>
        <w:spacing w:after="158" w:afterLines="50" w:line="360" w:lineRule="auto"/>
        <w:jc w:val="center"/>
        <w:rPr>
          <w:ins w:id="2" w:author="wx" w:date="2025-12-10T10:11:00Z"/>
          <w:b/>
          <w:bCs/>
          <w:kern w:val="0"/>
          <w:lang w:bidi="ar"/>
        </w:rPr>
      </w:pPr>
      <w:r>
        <w:rPr>
          <w:b/>
          <w:bCs/>
          <w:kern w:val="0"/>
          <w:lang w:bidi="ar"/>
        </w:rPr>
        <w:t>图</w:t>
      </w:r>
      <w:r>
        <w:rPr>
          <w:rFonts w:hint="eastAsia"/>
          <w:b/>
          <w:bCs/>
          <w:kern w:val="0"/>
          <w:lang w:bidi="ar"/>
        </w:rPr>
        <w:t>18</w:t>
      </w:r>
      <w:r>
        <w:rPr>
          <w:b/>
          <w:bCs/>
          <w:kern w:val="0"/>
          <w:lang w:bidi="ar"/>
        </w:rPr>
        <w:t xml:space="preserve"> </w:t>
      </w:r>
      <w:r>
        <w:rPr>
          <w:rFonts w:hint="eastAsia"/>
          <w:b/>
          <w:bCs/>
          <w:kern w:val="0"/>
          <w:lang w:bidi="ar"/>
        </w:rPr>
        <w:t>预应力张弦梁钢桁架</w:t>
      </w:r>
      <w:r>
        <w:rPr>
          <w:b/>
          <w:bCs/>
          <w:kern w:val="0"/>
          <w:lang w:bidi="ar"/>
        </w:rPr>
        <w:t>平面布置图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 xml:space="preserve">预应力张弦梁应包括上弦梁、下弦杆 、撑杆及预应力施加装置，如图19所示。 </w:t>
      </w:r>
    </w:p>
    <w:p>
      <w:pPr>
        <w:pStyle w:val="42"/>
        <w:jc w:val="center"/>
      </w:pPr>
      <w:r>
        <w:drawing>
          <wp:inline distT="0" distB="0" distL="0" distR="0">
            <wp:extent cx="5509895" cy="1744980"/>
            <wp:effectExtent l="0" t="0" r="1905" b="7620"/>
            <wp:docPr id="7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true"/>
                    </pic:cNvPicPr>
                  </pic:nvPicPr>
                  <pic:blipFill>
                    <a:blip r:embed="rId284"/>
                    <a:stretch>
                      <a:fillRect/>
                    </a:stretch>
                  </pic:blipFill>
                  <pic:spPr>
                    <a:xfrm>
                      <a:off x="0" y="0"/>
                      <a:ext cx="5509895" cy="1744980"/>
                    </a:xfrm>
                    <a:prstGeom prst="rect">
                      <a:avLst/>
                    </a:prstGeom>
                  </pic:spPr>
                </pic:pic>
              </a:graphicData>
            </a:graphic>
          </wp:inline>
        </w:drawing>
      </w:r>
    </w:p>
    <w:p>
      <w:pPr>
        <w:pStyle w:val="257"/>
      </w:pPr>
      <w:r>
        <w:rPr>
          <w:rFonts w:hint="eastAsia"/>
        </w:rPr>
        <w:t>1—上弦梁（冠梁或腰梁）；2—下弦杆（钢拉杆）；3—钢撑杆；4—预应力</w:t>
      </w:r>
      <w:r>
        <w:t>施加装置</w:t>
      </w:r>
      <w:r>
        <w:rPr>
          <w:rFonts w:hint="eastAsia"/>
        </w:rPr>
        <w:t>； 5—对撑；6—角撑；</w:t>
      </w:r>
      <w:r>
        <w:t>7</w:t>
      </w:r>
      <w:r>
        <w:rPr>
          <w:rFonts w:hint="eastAsia"/>
        </w:rPr>
        <w:t>—支架梁；</w:t>
      </w:r>
      <w:r>
        <w:t>8</w:t>
      </w:r>
      <w:r>
        <w:rPr>
          <w:rFonts w:hint="eastAsia"/>
        </w:rPr>
        <w:t>—立柱；9—承压板</w:t>
      </w:r>
    </w:p>
    <w:p>
      <w:pPr>
        <w:widowControl/>
        <w:spacing w:after="158" w:afterLines="50" w:line="360" w:lineRule="auto"/>
        <w:jc w:val="center"/>
        <w:rPr>
          <w:b/>
          <w:bCs/>
          <w:kern w:val="0"/>
          <w:lang w:bidi="ar"/>
        </w:rPr>
      </w:pPr>
      <w:r>
        <w:rPr>
          <w:b/>
          <w:bCs/>
          <w:kern w:val="0"/>
          <w:lang w:bidi="ar"/>
        </w:rPr>
        <w:t>图</w:t>
      </w:r>
      <w:r>
        <w:rPr>
          <w:rFonts w:hint="eastAsia"/>
          <w:b/>
          <w:bCs/>
          <w:kern w:val="0"/>
          <w:lang w:bidi="ar"/>
        </w:rPr>
        <w:t xml:space="preserve">19 </w:t>
      </w:r>
      <w:r>
        <w:rPr>
          <w:b/>
          <w:bCs/>
          <w:kern w:val="0"/>
          <w:lang w:bidi="ar"/>
        </w:rPr>
        <w:t xml:space="preserve"> </w:t>
      </w:r>
      <w:r>
        <w:rPr>
          <w:rFonts w:hint="eastAsia"/>
          <w:b/>
          <w:bCs/>
          <w:kern w:val="0"/>
          <w:lang w:bidi="ar"/>
        </w:rPr>
        <w:t>预应力张弦梁</w:t>
      </w:r>
      <w:r>
        <w:rPr>
          <w:b/>
          <w:bCs/>
          <w:kern w:val="0"/>
          <w:lang w:bidi="ar"/>
        </w:rPr>
        <w:t>平面布置图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预应力张弦梁钢桁架结构构件材料，应符合下列规定：</w:t>
      </w:r>
    </w:p>
    <w:p>
      <w:pPr>
        <w:numPr>
          <w:ilvl w:val="0"/>
          <w:numId w:val="9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张弦梁撑杆、承压板和桁架主撑、预应力施加装置、活络头应采用强度不低于Q355B的钢材；</w:t>
      </w:r>
    </w:p>
    <w:p>
      <w:pPr>
        <w:numPr>
          <w:ilvl w:val="0"/>
          <w:numId w:val="9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张弦梁下弦应采用强度级别不低于GLG600的钢拉杆，且应符合</w:t>
      </w:r>
      <w:r>
        <w:rPr>
          <w:rFonts w:hint="eastAsia"/>
        </w:rPr>
        <w:t>现行国家标准</w:t>
      </w:r>
      <w:r>
        <w:rPr>
          <w:rFonts w:hint="eastAsia" w:ascii="宋体" w:hAnsi="Times New Roman"/>
          <w:szCs w:val="24"/>
        </w:rPr>
        <w:t>GB/T 20934的相关规定。</w:t>
      </w:r>
    </w:p>
    <w:p>
      <w:pPr>
        <w:numPr>
          <w:ilvl w:val="0"/>
          <w:numId w:val="9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 xml:space="preserve">用于填充钢构件与混凝土之间缝隙的二次浇筑材料应采用强度等级不低于C50的灌浆料； </w:t>
      </w:r>
    </w:p>
    <w:p>
      <w:pPr>
        <w:numPr>
          <w:ilvl w:val="0"/>
          <w:numId w:val="9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混凝土冠梁或腰梁材料强度等级不应低于C30；</w:t>
      </w:r>
    </w:p>
    <w:p>
      <w:pPr>
        <w:numPr>
          <w:ilvl w:val="0"/>
          <w:numId w:val="9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预应力张弦梁连接销轴强度不应低于Q355B。</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采用张弦梁钢桁架支撑的基坑围护结构宜采用平面杆系结构弹性支点法进行计算，对弹性支点施加的预应力应根据基坑变形控制要求确定，计算应符合现行行业标准JGJ 120 的相关规定。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采用张弦梁钢桁架系统的基坑支护结构的弹性支点刚度系数，宜根据支撑结构整体分析得出的支点力和水平位移的关系确定。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预应力张弦梁钢桁架结构分析应符合下列规定：</w:t>
      </w:r>
    </w:p>
    <w:p>
      <w:pPr>
        <w:numPr>
          <w:ilvl w:val="0"/>
          <w:numId w:val="9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平面整体计算分析可采用有限元法，按杆系结构进行建模分析，有限元模型应符合实际的结构布置和节点构造。</w:t>
      </w:r>
    </w:p>
    <w:p>
      <w:pPr>
        <w:numPr>
          <w:ilvl w:val="0"/>
          <w:numId w:val="9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张弦梁上弦梁应按梁单元计算，拉杆和撑杆可按杆单元计算。</w:t>
      </w:r>
    </w:p>
    <w:p>
      <w:pPr>
        <w:numPr>
          <w:ilvl w:val="0"/>
          <w:numId w:val="9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桁架主撑应按梁单元计算，横腹杆和斜腹杆可按杆单元计算。</w:t>
      </w:r>
    </w:p>
    <w:p>
      <w:pPr>
        <w:numPr>
          <w:ilvl w:val="0"/>
          <w:numId w:val="9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结构计算分析模型应考虑基坑围护结构实际情况合理设定边界条件。</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预应力张弦梁设计计算应符合下列规定：</w:t>
      </w:r>
    </w:p>
    <w:p>
      <w:pPr>
        <w:numPr>
          <w:ilvl w:val="0"/>
          <w:numId w:val="9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预应力张弦梁内力宜按平面整体计算取值；</w:t>
      </w:r>
    </w:p>
    <w:p>
      <w:pPr>
        <w:numPr>
          <w:ilvl w:val="0"/>
          <w:numId w:val="9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撑杆与钢拉杆、冠梁或腰梁之间的连接应按铰接计算；</w:t>
      </w:r>
    </w:p>
    <w:p>
      <w:pPr>
        <w:numPr>
          <w:ilvl w:val="0"/>
          <w:numId w:val="9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钢拉杆之间、钢拉杆与冠梁或腰梁之间的连接应按铰接计算；</w:t>
      </w:r>
    </w:p>
    <w:p>
      <w:pPr>
        <w:numPr>
          <w:ilvl w:val="0"/>
          <w:numId w:val="9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主撑与混凝土冠梁或腰梁之间的连接应按铰接计算；</w:t>
      </w:r>
    </w:p>
    <w:p>
      <w:pPr>
        <w:numPr>
          <w:ilvl w:val="0"/>
          <w:numId w:val="9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腹杆与主撑之间的连接应按铰接计算。</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拉杆轴力设计值可按下列公式计算：</w:t>
      </w:r>
    </w:p>
    <w:p>
      <w:pPr>
        <w:spacing w:before="96" w:line="240" w:lineRule="auto"/>
        <w:jc w:val="right"/>
        <w:rPr>
          <w:rFonts w:ascii="Times New Roman" w:hAnsi="Times New Roman"/>
          <w:kern w:val="0"/>
          <w:lang w:bidi="ar"/>
        </w:rPr>
      </w:pPr>
      <m:oMath>
        <m:r>
          <m:rPr/>
          <w:rPr>
            <w:rFonts w:ascii="Cambria Math" w:hAnsi="Cambria Math" w:cs="宋体"/>
            <w:sz w:val="24"/>
          </w:rPr>
          <m:t>F=</m:t>
        </m:r>
        <m:sSub>
          <m:sSubPr>
            <m:ctrlPr>
              <w:rPr>
                <w:rFonts w:ascii="Cambria Math" w:hAnsi="Cambria Math" w:cs="宋体"/>
                <w:i/>
                <w:sz w:val="24"/>
              </w:rPr>
            </m:ctrlPr>
          </m:sSubPr>
          <m:e>
            <m:r>
              <m:rPr/>
              <w:rPr>
                <w:rFonts w:ascii="Cambria Math" w:hAnsi="Cambria Math" w:cs="宋体"/>
                <w:sz w:val="24"/>
              </w:rPr>
              <m:t>γ</m:t>
            </m:r>
            <m:ctrlPr>
              <w:rPr>
                <w:rFonts w:ascii="Cambria Math" w:hAnsi="Cambria Math" w:cs="宋体"/>
                <w:i/>
                <w:sz w:val="24"/>
              </w:rPr>
            </m:ctrlPr>
          </m:e>
          <m:sub>
            <m:r>
              <m:rPr/>
              <w:rPr>
                <w:rFonts w:ascii="Cambria Math" w:hAnsi="Cambria Math" w:cs="宋体"/>
                <w:sz w:val="24"/>
              </w:rPr>
              <m:t>0</m:t>
            </m:r>
            <m:ctrlPr>
              <w:rPr>
                <w:rFonts w:ascii="Cambria Math" w:hAnsi="Cambria Math" w:cs="宋体"/>
                <w:i/>
                <w:sz w:val="24"/>
              </w:rPr>
            </m:ctrlPr>
          </m:sub>
        </m:sSub>
        <m:r>
          <m:rPr/>
          <w:rPr>
            <w:rFonts w:ascii="Cambria Math" w:hAnsi="Cambria Math" w:cs="宋体"/>
            <w:sz w:val="24"/>
          </w:rPr>
          <m:t>×</m:t>
        </m:r>
        <m:f>
          <m:fPr>
            <m:ctrlPr>
              <w:rPr>
                <w:rFonts w:ascii="Cambria Math" w:hAnsi="Cambria Math" w:cs="宋体"/>
                <w:i/>
                <w:sz w:val="24"/>
              </w:rPr>
            </m:ctrlPr>
          </m:fPr>
          <m:num>
            <m:r>
              <m:rPr/>
              <w:rPr>
                <w:rFonts w:ascii="Cambria Math" w:hAnsi="Cambria Math" w:cs="宋体"/>
                <w:sz w:val="24"/>
              </w:rPr>
              <m:t>q</m:t>
            </m:r>
            <m:sSub>
              <m:sSubPr>
                <m:ctrlPr>
                  <w:rPr>
                    <w:rFonts w:ascii="Cambria Math" w:hAnsi="Cambria Math" w:cs="宋体"/>
                    <w:i/>
                    <w:sz w:val="24"/>
                  </w:rPr>
                </m:ctrlPr>
              </m:sSubPr>
              <m:e>
                <m:r>
                  <m:rPr/>
                  <w:rPr>
                    <w:rFonts w:ascii="Cambria Math" w:hAnsi="Cambria Math" w:cs="宋体"/>
                    <w:sz w:val="24"/>
                  </w:rPr>
                  <m:t>l</m:t>
                </m:r>
                <m:ctrlPr>
                  <w:rPr>
                    <w:rFonts w:ascii="Cambria Math" w:hAnsi="Cambria Math" w:cs="宋体"/>
                    <w:i/>
                    <w:sz w:val="24"/>
                  </w:rPr>
                </m:ctrlPr>
              </m:e>
              <m:sub>
                <m:r>
                  <m:rPr/>
                  <w:rPr>
                    <w:rFonts w:ascii="Cambria Math" w:hAnsi="Cambria Math" w:cs="宋体"/>
                    <w:sz w:val="24"/>
                  </w:rPr>
                  <m:t>0</m:t>
                </m:r>
                <m:ctrlPr>
                  <w:rPr>
                    <w:rFonts w:ascii="Cambria Math" w:hAnsi="Cambria Math" w:cs="宋体"/>
                    <w:i/>
                    <w:sz w:val="24"/>
                  </w:rPr>
                </m:ctrlPr>
              </m:sub>
            </m:sSub>
            <m:r>
              <m:rPr/>
              <w:rPr>
                <w:rFonts w:ascii="Cambria Math" w:hAnsi="Cambria Math" w:cs="宋体"/>
                <w:sz w:val="24"/>
              </w:rPr>
              <m:t>/2</m:t>
            </m:r>
            <m:ctrlPr>
              <w:rPr>
                <w:rFonts w:ascii="Cambria Math" w:hAnsi="Cambria Math" w:cs="宋体"/>
                <w:i/>
                <w:sz w:val="24"/>
              </w:rPr>
            </m:ctrlPr>
          </m:num>
          <m:den>
            <m:r>
              <m:rPr/>
              <w:rPr>
                <w:rFonts w:ascii="Cambria Math" w:hAnsi="Cambria Math" w:cs="宋体"/>
                <w:sz w:val="24"/>
              </w:rPr>
              <m:t>sinα</m:t>
            </m:r>
            <m:ctrlPr>
              <w:rPr>
                <w:rFonts w:hint="eastAsia" w:ascii="Cambria Math" w:hAnsi="Cambria Math"/>
                <w:kern w:val="0"/>
                <w:lang w:bidi="ar"/>
              </w:rPr>
            </m:ctrlPr>
          </m:den>
        </m:f>
      </m:oMath>
      <w:r>
        <w:rPr>
          <w:rFonts w:hint="eastAsia"/>
          <w:kern w:val="0"/>
          <w:lang w:bidi="ar"/>
        </w:rPr>
        <w:t xml:space="preserve">                                  （31）</w:t>
      </w:r>
    </w:p>
    <w:p>
      <w:pPr>
        <w:adjustRightInd/>
        <w:spacing w:line="240" w:lineRule="auto"/>
      </w:pPr>
      <w:r>
        <w:rPr>
          <w:rFonts w:hint="eastAsia"/>
        </w:rPr>
        <w:t>式中：</w:t>
      </w:r>
    </w:p>
    <w:p>
      <w:pPr>
        <w:adjustRightInd/>
        <w:spacing w:line="240" w:lineRule="auto"/>
        <w:ind w:firstLine="420" w:firstLineChars="200"/>
      </w:pPr>
      <m:oMath>
        <m:r>
          <m:rPr/>
          <w:rPr>
            <w:rFonts w:ascii="Cambria Math" w:hAnsi="Cambria Math"/>
          </w:rPr>
          <m:t>F</m:t>
        </m:r>
      </m:oMath>
      <w:r>
        <w:rPr>
          <w:rFonts w:hint="eastAsia"/>
        </w:rPr>
        <w:t>—计算截面处轴向拉力设计值（N）；</w:t>
      </w:r>
    </w:p>
    <w:p>
      <w:pPr>
        <w:adjustRightInd/>
        <w:spacing w:line="240" w:lineRule="auto"/>
        <w:ind w:firstLine="420" w:firstLineChars="200"/>
      </w:pPr>
      <w:r>
        <w:rPr>
          <w:i/>
          <w:iCs/>
        </w:rPr>
        <w:t>γ</w:t>
      </w:r>
      <w:r>
        <w:rPr>
          <w:i/>
          <w:iCs/>
          <w:vertAlign w:val="subscript"/>
        </w:rPr>
        <w:t>0</w:t>
      </w:r>
      <w:r>
        <w:t>——</w:t>
      </w:r>
      <w:r>
        <w:rPr>
          <w:rFonts w:hint="eastAsia"/>
        </w:rPr>
        <w:t>支护结构重要性系数；</w:t>
      </w:r>
    </w:p>
    <w:p>
      <w:pPr>
        <w:adjustRightInd/>
        <w:spacing w:line="240" w:lineRule="auto"/>
        <w:ind w:firstLine="420" w:firstLineChars="200"/>
      </w:pPr>
      <m:oMath>
        <m:r>
          <m:rPr/>
          <w:rPr>
            <w:rFonts w:ascii="Cambria Math" w:hAnsi="Cambria Math"/>
          </w:rPr>
          <m:t>q</m:t>
        </m:r>
      </m:oMath>
      <w:r>
        <w:rPr>
          <w:rFonts w:hint="eastAsia"/>
        </w:rPr>
        <w:t>—张弦梁钢桁架体系的水平荷载设计值（kN/m），即预应力作用下基坑支护结构按弹性支点法计算所得的支点力计算确定；</w:t>
      </w:r>
    </w:p>
    <w:p>
      <w:pPr>
        <w:adjustRightInd/>
        <w:spacing w:line="240" w:lineRule="auto"/>
        <w:ind w:firstLine="420" w:firstLineChars="200"/>
      </w:pPr>
      <m:oMath>
        <m:sSub>
          <m:sSubPr>
            <m:ctrlPr>
              <w:rPr>
                <w:rFonts w:ascii="Cambria Math" w:hAnsi="Cambria Math"/>
                <w:i/>
              </w:rPr>
            </m:ctrlPr>
          </m:sSubPr>
          <m:e>
            <m:r>
              <m:rPr/>
              <w:rPr>
                <w:rFonts w:hint="eastAsia" w:ascii="Cambria Math" w:hAnsi="Cambria Math"/>
              </w:rPr>
              <m:t>l</m:t>
            </m:r>
            <m:ctrlPr>
              <w:rPr>
                <w:rFonts w:ascii="Cambria Math" w:hAnsi="Cambria Math"/>
                <w:i/>
              </w:rPr>
            </m:ctrlPr>
          </m:e>
          <m:sub>
            <m:r>
              <m:rPr/>
              <w:rPr>
                <w:rFonts w:ascii="Cambria Math" w:hAnsi="Cambria Math"/>
              </w:rPr>
              <m:t>0</m:t>
            </m:r>
            <m:ctrlPr>
              <w:rPr>
                <w:rFonts w:ascii="Cambria Math" w:hAnsi="Cambria Math"/>
                <w:i/>
              </w:rPr>
            </m:ctrlPr>
          </m:sub>
        </m:sSub>
      </m:oMath>
      <w:r>
        <w:rPr>
          <w:rFonts w:hint="eastAsia"/>
        </w:rPr>
        <w:t>—张弦梁的计算跨度（m）；</w:t>
      </w:r>
    </w:p>
    <w:p>
      <w:pPr>
        <w:adjustRightInd/>
        <w:spacing w:line="240" w:lineRule="auto"/>
        <w:ind w:firstLine="420" w:firstLineChars="200"/>
      </w:pPr>
      <m:oMath>
        <m:r>
          <m:rPr/>
          <w:rPr>
            <w:rFonts w:hint="eastAsia" w:ascii="Cambria Math" w:hAnsi="Cambria Math"/>
          </w:rPr>
          <m:t>α</m:t>
        </m:r>
      </m:oMath>
      <w:r>
        <w:rPr>
          <w:rFonts w:hint="eastAsia"/>
        </w:rPr>
        <w:t>—张弦梁端拉杆与张弦梁上弦梁的夹角。</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钢拉杆截面强度验算应符合下列公式规定：</w:t>
      </w:r>
    </w:p>
    <w:p>
      <w:pPr>
        <w:spacing w:before="96" w:line="240" w:lineRule="auto"/>
        <w:ind w:left="3743"/>
        <w:jc w:val="right"/>
        <w:rPr>
          <w:kern w:val="0"/>
          <w:lang w:bidi="ar"/>
        </w:rPr>
      </w:pPr>
      <m:oMath>
        <m:r>
          <m:rPr/>
          <w:rPr>
            <w:rFonts w:ascii="Cambria Math" w:hAnsi="Cambria Math" w:cs="宋体"/>
            <w:sz w:val="24"/>
          </w:rPr>
          <m:t>σ=</m:t>
        </m:r>
        <m:f>
          <m:fPr>
            <m:ctrlPr>
              <w:rPr>
                <w:rFonts w:ascii="Cambria Math" w:hAnsi="Cambria Math" w:cs="宋体"/>
                <w:i/>
                <w:sz w:val="24"/>
              </w:rPr>
            </m:ctrlPr>
          </m:fPr>
          <m:num>
            <m:r>
              <m:rPr/>
              <w:rPr>
                <w:rFonts w:ascii="Cambria Math" w:hAnsi="Cambria Math" w:cs="宋体"/>
                <w:sz w:val="24"/>
              </w:rPr>
              <m:t>F</m:t>
            </m:r>
            <m:ctrlPr>
              <w:rPr>
                <w:rFonts w:ascii="Cambria Math" w:hAnsi="Cambria Math" w:cs="宋体"/>
                <w:i/>
                <w:sz w:val="24"/>
              </w:rPr>
            </m:ctrlPr>
          </m:num>
          <m:den>
            <m:sSub>
              <m:sSubPr>
                <m:ctrlPr>
                  <w:rPr>
                    <w:rFonts w:ascii="Cambria Math" w:hAnsi="Cambria Math" w:cs="宋体"/>
                    <w:i/>
                    <w:sz w:val="24"/>
                  </w:rPr>
                </m:ctrlPr>
              </m:sSubPr>
              <m:e>
                <m:r>
                  <m:rPr/>
                  <w:rPr>
                    <w:rFonts w:ascii="Cambria Math" w:hAnsi="Cambria Math" w:cs="宋体"/>
                    <w:sz w:val="24"/>
                  </w:rPr>
                  <m:t>A</m:t>
                </m:r>
                <m:ctrlPr>
                  <w:rPr>
                    <w:rFonts w:ascii="Cambria Math" w:hAnsi="Cambria Math" w:cs="宋体"/>
                    <w:i/>
                    <w:sz w:val="24"/>
                  </w:rPr>
                </m:ctrlPr>
              </m:e>
              <m:sub>
                <m:r>
                  <m:rPr/>
                  <w:rPr>
                    <w:rFonts w:ascii="Cambria Math" w:hAnsi="Cambria Math" w:cs="宋体"/>
                    <w:sz w:val="24"/>
                  </w:rPr>
                  <m:t>n</m:t>
                </m:r>
                <m:ctrlPr>
                  <w:rPr>
                    <w:rFonts w:ascii="Cambria Math" w:hAnsi="Cambria Math" w:cs="宋体"/>
                    <w:i/>
                    <w:sz w:val="24"/>
                  </w:rPr>
                </m:ctrlPr>
              </m:sub>
            </m:sSub>
            <m:ctrlPr>
              <w:rPr>
                <w:rFonts w:ascii="Cambria Math" w:hAnsi="Cambria Math" w:cs="宋体"/>
                <w:i/>
                <w:sz w:val="24"/>
              </w:rPr>
            </m:ctrlPr>
          </m:den>
        </m:f>
        <m:r>
          <m:rPr/>
          <w:rPr>
            <w:rFonts w:ascii="Cambria Math" w:hAnsi="Cambria Math" w:cs="Cambria Math"/>
            <w:sz w:val="24"/>
          </w:rPr>
          <m:t>≤f</m:t>
        </m:r>
      </m:oMath>
      <w:r>
        <w:rPr>
          <w:rFonts w:hint="eastAsia" w:ascii="宋体" w:hAnsi="宋体" w:cs="宋体"/>
          <w:sz w:val="24"/>
        </w:rPr>
        <w:t xml:space="preserve">                      </w:t>
      </w:r>
      <w:r>
        <w:rPr>
          <w:rFonts w:hint="eastAsia"/>
          <w:kern w:val="0"/>
          <w:lang w:bidi="ar"/>
        </w:rPr>
        <w:t xml:space="preserve">          （32）</w:t>
      </w:r>
    </w:p>
    <w:p>
      <w:pPr>
        <w:adjustRightInd/>
        <w:spacing w:line="240" w:lineRule="auto"/>
      </w:pPr>
      <w:r>
        <w:rPr>
          <w:rFonts w:hint="eastAsia"/>
        </w:rPr>
        <w:t>式中：</w:t>
      </w:r>
    </w:p>
    <w:p>
      <w:pPr>
        <w:adjustRightInd/>
        <w:spacing w:line="240" w:lineRule="auto"/>
        <w:ind w:firstLine="420" w:firstLineChars="200"/>
      </w:pPr>
      <m:oMath>
        <m:r>
          <m:rPr/>
          <w:rPr>
            <w:rFonts w:ascii="Cambria Math" w:hAnsi="Cambria Math"/>
          </w:rPr>
          <m:t>F</m:t>
        </m:r>
      </m:oMath>
      <w:r>
        <w:rPr>
          <w:rFonts w:hint="eastAsia"/>
        </w:rPr>
        <w:t>―计算截面处轴向拉力设计值（N）；</w:t>
      </w:r>
    </w:p>
    <w:p>
      <w:pPr>
        <w:adjustRightInd/>
        <w:spacing w:line="240" w:lineRule="auto"/>
        <w:ind w:firstLine="420" w:firstLineChars="200"/>
      </w:pPr>
      <m:oMath>
        <m:r>
          <m:rPr/>
          <w:rPr>
            <w:rFonts w:ascii="Cambria Math" w:hAnsi="Cambria Math"/>
          </w:rPr>
          <m:t>f</m:t>
        </m:r>
      </m:oMath>
      <w:r>
        <w:rPr>
          <w:rFonts w:hint="eastAsia"/>
        </w:rPr>
        <w:t>―钢材抗拉强度设计值（N/mm</w:t>
      </w:r>
      <w:r>
        <w:rPr>
          <w:rFonts w:hint="eastAsia"/>
          <w:vertAlign w:val="superscript"/>
        </w:rPr>
        <w:t>2</w:t>
      </w:r>
      <w:r>
        <w:rPr>
          <w:rFonts w:hint="eastAsia"/>
        </w:rPr>
        <w:t>）；</w:t>
      </w:r>
    </w:p>
    <w:p>
      <w:pPr>
        <w:adjustRightInd/>
        <w:spacing w:line="240" w:lineRule="auto"/>
        <w:ind w:firstLine="420" w:firstLineChars="200"/>
      </w:pPr>
      <m:oMath>
        <m:sSub>
          <m:sSubPr>
            <m:ctrlPr>
              <w:rPr>
                <w:rFonts w:hint="eastAsia" w:ascii="Cambria Math" w:hAnsi="Cambria Math"/>
                <w:i/>
                <w:iCs/>
              </w:rPr>
            </m:ctrlPr>
          </m:sSubPr>
          <m:e>
            <m:r>
              <m:rPr/>
              <w:rPr>
                <w:rFonts w:ascii="Cambria Math" w:hAnsi="Cambria Math"/>
              </w:rPr>
              <m:t>A</m:t>
            </m:r>
            <m:ctrlPr>
              <w:rPr>
                <w:rFonts w:hint="eastAsia" w:ascii="Cambria Math" w:hAnsi="Cambria Math"/>
                <w:i/>
                <w:iCs/>
              </w:rPr>
            </m:ctrlPr>
          </m:e>
          <m:sub>
            <m:r>
              <m:rPr/>
              <w:rPr>
                <w:rFonts w:ascii="Cambria Math" w:hAnsi="Cambria Math"/>
              </w:rPr>
              <m:t>n</m:t>
            </m:r>
            <m:ctrlPr>
              <w:rPr>
                <w:rFonts w:hint="eastAsia" w:ascii="Cambria Math" w:hAnsi="Cambria Math"/>
                <w:i/>
                <w:iCs/>
              </w:rPr>
            </m:ctrlPr>
          </m:sub>
        </m:sSub>
      </m:oMath>
      <w:r>
        <w:rPr>
          <w:rFonts w:hint="eastAsia"/>
        </w:rPr>
        <w:t xml:space="preserve"> ―构件净截面面积（mm</w:t>
      </w:r>
      <w:r>
        <w:rPr>
          <w:rFonts w:hint="eastAsia"/>
          <w:vertAlign w:val="superscript"/>
        </w:rPr>
        <w:t>2</w:t>
      </w:r>
      <w:r>
        <w:rPr>
          <w:rFonts w:hint="eastAsia"/>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撑杆截面强度及稳定性计算应符合下列规定：</w:t>
      </w:r>
    </w:p>
    <w:p>
      <w:pPr>
        <w:numPr>
          <w:ilvl w:val="0"/>
          <w:numId w:val="10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截面强度计算应符合</w:t>
      </w:r>
      <w:r>
        <w:rPr>
          <w:rFonts w:hint="eastAsia" w:ascii="宋体" w:hAnsi="宋体" w:cs="宋体"/>
        </w:rPr>
        <w:t>下列公式</w:t>
      </w:r>
      <w:r>
        <w:rPr>
          <w:rFonts w:hint="eastAsia" w:ascii="宋体" w:hAnsi="Times New Roman"/>
          <w:szCs w:val="24"/>
        </w:rPr>
        <w:t>规定：</w:t>
      </w:r>
    </w:p>
    <w:p>
      <w:pPr>
        <w:spacing w:before="96" w:line="240" w:lineRule="auto"/>
        <w:ind w:left="3743"/>
        <w:jc w:val="right"/>
        <w:rPr>
          <w:rFonts w:hint="eastAsia" w:ascii="宋体" w:hAnsi="宋体" w:cs="宋体"/>
          <w:sz w:val="24"/>
        </w:rPr>
      </w:pPr>
      <m:oMath>
        <m:r>
          <m:rPr/>
          <w:rPr>
            <w:rFonts w:ascii="Cambria Math" w:hAnsi="Cambria Math"/>
          </w:rPr>
          <m:t>σ</m:t>
        </m:r>
        <m:r>
          <m:rPr>
            <m:sty m:val="p"/>
          </m:rPr>
          <w:rPr>
            <w:rFonts w:ascii="Cambria Math" w:hAnsi="Cambria Math"/>
          </w:rPr>
          <m:t>=</m:t>
        </m:r>
        <m:f>
          <m:fPr>
            <m:ctrlPr>
              <w:rPr>
                <w:rFonts w:ascii="Cambria Math" w:hAnsi="Cambria Math"/>
              </w:rPr>
            </m:ctrlPr>
          </m:fPr>
          <m:num>
            <m:r>
              <m:rPr/>
              <w:rPr>
                <w:rFonts w:ascii="Cambria Math" w:hAnsi="Cambria Math"/>
              </w:rPr>
              <m:t>N</m:t>
            </m:r>
            <m:ctrlPr>
              <w:rPr>
                <w:rFonts w:ascii="Cambria Math" w:hAnsi="Cambria Math"/>
              </w:rPr>
            </m:ctrlPr>
          </m:num>
          <m:den>
            <m:sSub>
              <m:sSubPr>
                <m:ctrlPr>
                  <w:rPr>
                    <w:rFonts w:ascii="Cambria Math" w:hAnsi="Cambria Math"/>
                  </w:rPr>
                </m:ctrlPr>
              </m:sSubPr>
              <m:e>
                <m:r>
                  <m:rPr/>
                  <w:rPr>
                    <w:rFonts w:ascii="Cambria Math" w:hAnsi="Cambria Math"/>
                  </w:rPr>
                  <m:t>A</m:t>
                </m:r>
                <m:ctrlPr>
                  <w:rPr>
                    <w:rFonts w:ascii="Cambria Math" w:hAnsi="Cambria Math"/>
                  </w:rPr>
                </m:ctrlPr>
              </m:e>
              <m:sub>
                <m:r>
                  <m:rPr/>
                  <w:rPr>
                    <w:rFonts w:ascii="Cambria Math" w:hAnsi="Cambria Math"/>
                  </w:rPr>
                  <m:t>n</m:t>
                </m:r>
                <m:ctrlPr>
                  <w:rPr>
                    <w:rFonts w:ascii="Cambria Math" w:hAnsi="Cambria Math"/>
                  </w:rPr>
                </m:ctrlPr>
              </m:sub>
            </m:sSub>
            <m:ctrlPr>
              <w:rPr>
                <w:rFonts w:ascii="Cambria Math" w:hAnsi="Cambria Math"/>
              </w:rPr>
            </m:ctrlPr>
          </m:den>
        </m:f>
        <m:r>
          <m:rPr>
            <m:sty m:val="p"/>
          </m:rPr>
          <w:rPr>
            <w:rFonts w:ascii="Cambria Math" w:hAnsi="Cambria Math"/>
          </w:rPr>
          <m:t>≤</m:t>
        </m:r>
        <m:r>
          <m:rPr/>
          <w:rPr>
            <w:rFonts w:ascii="Cambria Math" w:hAnsi="Cambria Math"/>
          </w:rPr>
          <m:t>f</m:t>
        </m:r>
      </m:oMath>
      <w:r>
        <w:rPr>
          <w:rFonts w:hint="eastAsia" w:ascii="宋体" w:hAnsi="宋体" w:cs="宋体"/>
          <w:position w:val="-17"/>
          <w:sz w:val="24"/>
        </w:rPr>
        <w:t xml:space="preserve"> </w:t>
      </w:r>
      <w:r>
        <w:rPr>
          <w:rFonts w:hint="eastAsia" w:ascii="宋体" w:hAnsi="宋体" w:cs="宋体"/>
          <w:sz w:val="24"/>
        </w:rPr>
        <w:t xml:space="preserve">       </w:t>
      </w:r>
      <w:r>
        <w:rPr>
          <w:rFonts w:hint="eastAsia"/>
          <w:kern w:val="0"/>
          <w:lang w:bidi="ar"/>
        </w:rPr>
        <w:t xml:space="preserve">                           （33）</w:t>
      </w:r>
    </w:p>
    <w:p>
      <w:pPr>
        <w:numPr>
          <w:ilvl w:val="0"/>
          <w:numId w:val="10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稳定性计算应符合</w:t>
      </w:r>
      <w:r>
        <w:rPr>
          <w:rFonts w:hint="eastAsia" w:ascii="宋体" w:hAnsi="宋体" w:cs="宋体"/>
        </w:rPr>
        <w:t>下列公式</w:t>
      </w:r>
      <w:r>
        <w:rPr>
          <w:rFonts w:hint="eastAsia" w:ascii="宋体" w:hAnsi="Times New Roman"/>
          <w:szCs w:val="24"/>
        </w:rPr>
        <w:t>规定：</w:t>
      </w:r>
    </w:p>
    <w:p>
      <w:pPr>
        <w:spacing w:before="97" w:line="240" w:lineRule="auto"/>
        <w:jc w:val="right"/>
        <w:rPr>
          <w:rFonts w:hint="eastAsia" w:ascii="宋体" w:hAnsi="宋体" w:cs="宋体"/>
          <w:sz w:val="24"/>
        </w:rPr>
      </w:pPr>
      <m:oMath>
        <m:f>
          <m:fPr>
            <m:ctrlPr>
              <w:rPr>
                <w:rFonts w:ascii="Cambria Math" w:hAnsi="Cambria Math" w:cs="宋体"/>
                <w:i/>
                <w:position w:val="1"/>
                <w:sz w:val="24"/>
              </w:rPr>
            </m:ctrlPr>
          </m:fPr>
          <m:num>
            <m:r>
              <m:rPr/>
              <w:rPr>
                <w:rFonts w:ascii="Cambria Math" w:hAnsi="Cambria Math" w:cs="宋体"/>
                <w:position w:val="1"/>
                <w:sz w:val="24"/>
              </w:rPr>
              <m:t>N</m:t>
            </m:r>
            <m:ctrlPr>
              <w:rPr>
                <w:rFonts w:ascii="Cambria Math" w:hAnsi="Cambria Math" w:cs="宋体"/>
                <w:i/>
                <w:position w:val="1"/>
                <w:sz w:val="24"/>
              </w:rPr>
            </m:ctrlPr>
          </m:num>
          <m:den>
            <m:r>
              <m:rPr/>
              <w:rPr>
                <w:rFonts w:ascii="Cambria Math" w:hAnsi="Cambria Math" w:cs="宋体"/>
                <w:position w:val="1"/>
                <w:sz w:val="24"/>
              </w:rPr>
              <m:t>φAf</m:t>
            </m:r>
            <m:ctrlPr>
              <w:rPr>
                <w:rFonts w:ascii="Cambria Math" w:hAnsi="Cambria Math" w:cs="宋体"/>
                <w:i/>
                <w:position w:val="1"/>
                <w:sz w:val="24"/>
              </w:rPr>
            </m:ctrlPr>
          </m:den>
        </m:f>
        <m:r>
          <m:rPr>
            <m:sty m:val="p"/>
          </m:rPr>
          <w:rPr>
            <w:rFonts w:ascii="Cambria Math" w:hAnsi="Cambria Math"/>
          </w:rPr>
          <m:t>≤</m:t>
        </m:r>
        <m:r>
          <m:rPr/>
          <w:rPr>
            <w:rFonts w:ascii="Cambria Math" w:hAnsi="Cambria Math" w:cs="宋体"/>
            <w:position w:val="1"/>
            <w:sz w:val="24"/>
          </w:rPr>
          <m:t>1</m:t>
        </m:r>
      </m:oMath>
      <w:r>
        <w:rPr>
          <w:rFonts w:hint="eastAsia" w:ascii="宋体" w:hAnsi="宋体" w:cs="宋体"/>
          <w:position w:val="1"/>
          <w:sz w:val="24"/>
        </w:rPr>
        <w:t xml:space="preserve">                          </w:t>
      </w:r>
      <w:r>
        <w:rPr>
          <w:rFonts w:hint="eastAsia"/>
          <w:kern w:val="0"/>
          <w:lang w:bidi="ar"/>
        </w:rPr>
        <w:t xml:space="preserve">        （34）</w:t>
      </w:r>
    </w:p>
    <w:p>
      <w:pPr>
        <w:adjustRightInd/>
        <w:spacing w:line="240" w:lineRule="auto"/>
      </w:pPr>
      <w:r>
        <w:rPr>
          <w:rFonts w:hint="eastAsia"/>
        </w:rPr>
        <w:t>式中：</w:t>
      </w:r>
    </w:p>
    <w:p>
      <w:pPr>
        <w:adjustRightInd/>
        <w:spacing w:line="240" w:lineRule="auto"/>
        <w:ind w:firstLine="420" w:firstLineChars="200"/>
      </w:pPr>
      <m:oMath>
        <m:r>
          <m:rPr/>
          <w:rPr>
            <w:rFonts w:ascii="Cambria Math" w:hAnsi="Cambria Math"/>
          </w:rPr>
          <m:t>N</m:t>
        </m:r>
      </m:oMath>
      <w:r>
        <w:rPr>
          <w:rFonts w:hint="eastAsia"/>
        </w:rPr>
        <w:t>―计算截面处轴心压力设计值（N）；</w:t>
      </w:r>
    </w:p>
    <w:p>
      <w:pPr>
        <w:adjustRightInd/>
        <w:spacing w:line="240" w:lineRule="auto"/>
        <w:ind w:firstLine="420" w:firstLineChars="200"/>
      </w:pPr>
      <m:oMath>
        <m:r>
          <m:rPr/>
          <w:rPr>
            <w:rFonts w:ascii="Cambria Math" w:hAnsi="Cambria Math"/>
          </w:rPr>
          <m:t>f</m:t>
        </m:r>
      </m:oMath>
      <w:r>
        <w:rPr>
          <w:rFonts w:hint="eastAsia"/>
        </w:rPr>
        <w:t>―钢材抗压强度设计值（N/mm</w:t>
      </w:r>
      <w:r>
        <w:rPr>
          <w:rFonts w:hint="eastAsia"/>
          <w:vertAlign w:val="superscript"/>
        </w:rPr>
        <w:t>2</w:t>
      </w:r>
      <w:r>
        <w:rPr>
          <w:rFonts w:hint="eastAsia"/>
        </w:rPr>
        <w:t>）；</w:t>
      </w:r>
    </w:p>
    <w:p>
      <w:pPr>
        <w:adjustRightInd/>
        <w:spacing w:line="240" w:lineRule="auto"/>
        <w:ind w:firstLine="420" w:firstLineChars="200"/>
      </w:pPr>
      <m:oMath>
        <m:sSub>
          <m:sSubPr>
            <m:ctrlPr>
              <w:rPr>
                <w:rFonts w:hint="eastAsia" w:ascii="Cambria Math" w:hAnsi="Cambria Math"/>
                <w:i/>
                <w:iCs/>
              </w:rPr>
            </m:ctrlPr>
          </m:sSubPr>
          <m:e>
            <m:r>
              <m:rPr/>
              <w:rPr>
                <w:rFonts w:ascii="Cambria Math" w:hAnsi="Cambria Math"/>
              </w:rPr>
              <m:t>A</m:t>
            </m:r>
            <m:ctrlPr>
              <w:rPr>
                <w:rFonts w:hint="eastAsia" w:ascii="Cambria Math" w:hAnsi="Cambria Math"/>
                <w:i/>
                <w:iCs/>
              </w:rPr>
            </m:ctrlPr>
          </m:e>
          <m:sub>
            <m:r>
              <m:rPr/>
              <w:rPr>
                <w:rFonts w:ascii="Cambria Math" w:hAnsi="Cambria Math"/>
              </w:rPr>
              <m:t>n</m:t>
            </m:r>
            <m:ctrlPr>
              <w:rPr>
                <w:rFonts w:hint="eastAsia" w:ascii="Cambria Math" w:hAnsi="Cambria Math"/>
                <w:i/>
                <w:iCs/>
              </w:rPr>
            </m:ctrlPr>
          </m:sub>
        </m:sSub>
      </m:oMath>
      <w:r>
        <w:rPr>
          <w:rFonts w:hint="eastAsia"/>
        </w:rPr>
        <w:t>―构件净截面面积（mm</w:t>
      </w:r>
      <w:r>
        <w:rPr>
          <w:rFonts w:hint="eastAsia"/>
          <w:vertAlign w:val="superscript"/>
        </w:rPr>
        <w:t>2</w:t>
      </w:r>
      <w:r>
        <w:rPr>
          <w:rFonts w:hint="eastAsia"/>
        </w:rPr>
        <w:t>）；</w:t>
      </w:r>
    </w:p>
    <w:p>
      <w:pPr>
        <w:adjustRightInd/>
        <w:spacing w:line="240" w:lineRule="auto"/>
        <w:ind w:firstLine="420" w:firstLineChars="200"/>
      </w:pPr>
      <m:oMath>
        <m:r>
          <m:rPr/>
          <w:rPr>
            <w:rFonts w:ascii="Cambria Math" w:hAnsi="Cambria Math"/>
          </w:rPr>
          <m:t>A</m:t>
        </m:r>
      </m:oMath>
      <w:r>
        <w:rPr>
          <w:rFonts w:hint="eastAsia"/>
        </w:rPr>
        <w:t>―构件毛截面面积（mm</w:t>
      </w:r>
      <w:r>
        <w:rPr>
          <w:rFonts w:hint="eastAsia"/>
          <w:vertAlign w:val="superscript"/>
        </w:rPr>
        <w:t>2</w:t>
      </w:r>
      <w:r>
        <w:rPr>
          <w:rFonts w:hint="eastAsia"/>
        </w:rPr>
        <w:t>）；</w:t>
      </w:r>
    </w:p>
    <w:p>
      <w:pPr>
        <w:adjustRightInd/>
        <w:spacing w:line="240" w:lineRule="auto"/>
        <w:ind w:firstLine="420" w:firstLineChars="200"/>
      </w:pPr>
      <m:oMath>
        <m:r>
          <m:rPr/>
          <w:rPr>
            <w:rFonts w:hint="eastAsia" w:ascii="Cambria Math" w:hAnsi="Cambria Math"/>
          </w:rPr>
          <m:t>φ</m:t>
        </m:r>
      </m:oMath>
      <w:r>
        <w:rPr>
          <w:rFonts w:hint="eastAsia"/>
        </w:rPr>
        <w:t>―轴心受压构件的稳定系数，取截面两主轴稳定系数中的较小者。</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预应力张弦梁跨度不宜大于48m，张弦梁钢桁架支撑用于平面形状复杂的基坑工程时，可与混凝土内支撑或其他支护形式相结合使用。</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预应力张弦梁钢桁架体系的平面布置应遵循下列原则：</w:t>
      </w:r>
    </w:p>
    <w:p>
      <w:pPr>
        <w:numPr>
          <w:ilvl w:val="0"/>
          <w:numId w:val="101"/>
        </w:numPr>
        <w:tabs>
          <w:tab w:val="left" w:pos="851"/>
        </w:tabs>
        <w:adjustRightInd/>
        <w:spacing w:line="240" w:lineRule="auto"/>
        <w:ind w:left="839" w:hanging="419"/>
        <w:rPr>
          <w:rFonts w:ascii="宋体" w:hAnsi="Times New Roman"/>
          <w:szCs w:val="24"/>
        </w:rPr>
      </w:pPr>
      <w:r>
        <w:rPr>
          <w:rFonts w:hint="eastAsia" w:ascii="宋体" w:hAnsi="Times New Roman"/>
          <w:szCs w:val="24"/>
        </w:rPr>
        <w:t>同层水平支撑结构体系宜与基坑冠梁(腰梁)形成封闭整体结构，张弦梁应与对撑或角撑配合使用，形成完整支撑结构体系，张弦梁撑杆结构构件、张弦梁拉杆及上弦梁的中心线宜与基坑冠梁(腰梁)的中心线在同一标高处；</w:t>
      </w:r>
    </w:p>
    <w:p>
      <w:pPr>
        <w:numPr>
          <w:ilvl w:val="0"/>
          <w:numId w:val="101"/>
        </w:numPr>
        <w:tabs>
          <w:tab w:val="left" w:pos="851"/>
        </w:tabs>
        <w:adjustRightInd/>
        <w:spacing w:line="240" w:lineRule="auto"/>
        <w:ind w:left="839" w:hanging="419"/>
        <w:rPr>
          <w:rFonts w:ascii="宋体" w:hAnsi="Times New Roman"/>
          <w:szCs w:val="24"/>
        </w:rPr>
      </w:pPr>
      <w:r>
        <w:rPr>
          <w:rFonts w:hint="eastAsia" w:ascii="宋体" w:hAnsi="Times New Roman"/>
          <w:szCs w:val="24"/>
        </w:rPr>
        <w:t>张弦梁钢桁架体系可与钢筋混凝土支撑结构联合支护；</w:t>
      </w:r>
    </w:p>
    <w:p>
      <w:pPr>
        <w:numPr>
          <w:ilvl w:val="0"/>
          <w:numId w:val="101"/>
        </w:numPr>
        <w:tabs>
          <w:tab w:val="left" w:pos="851"/>
        </w:tabs>
        <w:adjustRightInd/>
        <w:spacing w:line="240" w:lineRule="auto"/>
        <w:ind w:left="839" w:hanging="419"/>
        <w:rPr>
          <w:rFonts w:ascii="宋体" w:hAnsi="Times New Roman"/>
          <w:szCs w:val="24"/>
        </w:rPr>
      </w:pPr>
      <w:r>
        <w:rPr>
          <w:rFonts w:hint="eastAsia" w:ascii="宋体" w:hAnsi="Times New Roman"/>
          <w:szCs w:val="24"/>
        </w:rPr>
        <w:t>张弦梁中的撑杆及拉杆应对称布置。</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预应力张弦梁除满足承载力要求和基坑变形控制要求外 ，应符合下列规定：</w:t>
      </w:r>
    </w:p>
    <w:p>
      <w:pPr>
        <w:numPr>
          <w:ilvl w:val="0"/>
          <w:numId w:val="102"/>
        </w:numPr>
        <w:tabs>
          <w:tab w:val="left" w:pos="851"/>
        </w:tabs>
        <w:adjustRightInd/>
        <w:spacing w:line="240" w:lineRule="auto"/>
        <w:ind w:left="839" w:hanging="419"/>
        <w:rPr>
          <w:rFonts w:ascii="宋体" w:hAnsi="Times New Roman"/>
          <w:szCs w:val="24"/>
        </w:rPr>
      </w:pPr>
      <w:r>
        <w:rPr>
          <w:rFonts w:hint="eastAsia" w:ascii="宋体" w:hAnsi="Times New Roman"/>
          <w:szCs w:val="24"/>
        </w:rPr>
        <w:t>张弦梁矢跨比及边拉杆与上弦梁夹角应根据其对张弦梁刚度、承载力的影响综合确定；</w:t>
      </w:r>
    </w:p>
    <w:p>
      <w:pPr>
        <w:numPr>
          <w:ilvl w:val="0"/>
          <w:numId w:val="102"/>
        </w:numPr>
        <w:tabs>
          <w:tab w:val="left" w:pos="851"/>
        </w:tabs>
        <w:adjustRightInd/>
        <w:spacing w:line="240" w:lineRule="auto"/>
        <w:ind w:left="839" w:hanging="419"/>
        <w:rPr>
          <w:rFonts w:ascii="宋体" w:hAnsi="Times New Roman"/>
          <w:szCs w:val="24"/>
        </w:rPr>
      </w:pPr>
      <w:r>
        <w:rPr>
          <w:rFonts w:hint="eastAsia" w:ascii="宋体" w:hAnsi="Times New Roman"/>
          <w:szCs w:val="24"/>
        </w:rPr>
        <w:t>张弦梁边拉杆与上弦梁夹角宜为35°～45°；</w:t>
      </w:r>
    </w:p>
    <w:p>
      <w:pPr>
        <w:numPr>
          <w:ilvl w:val="0"/>
          <w:numId w:val="102"/>
        </w:numPr>
        <w:tabs>
          <w:tab w:val="left" w:pos="851"/>
        </w:tabs>
        <w:adjustRightInd/>
        <w:spacing w:line="240" w:lineRule="auto"/>
        <w:ind w:left="839" w:hanging="419"/>
        <w:rPr>
          <w:rFonts w:ascii="宋体" w:hAnsi="Times New Roman"/>
          <w:szCs w:val="24"/>
        </w:rPr>
      </w:pPr>
      <w:r>
        <w:rPr>
          <w:rFonts w:hint="eastAsia" w:ascii="宋体" w:hAnsi="Times New Roman"/>
          <w:szCs w:val="24"/>
        </w:rPr>
        <w:t>钢拉杆之间的连接夹角应小于180 °；</w:t>
      </w:r>
    </w:p>
    <w:p>
      <w:pPr>
        <w:numPr>
          <w:ilvl w:val="0"/>
          <w:numId w:val="102"/>
        </w:numPr>
        <w:tabs>
          <w:tab w:val="left" w:pos="851"/>
        </w:tabs>
        <w:adjustRightInd/>
        <w:spacing w:line="240" w:lineRule="auto"/>
        <w:ind w:left="839" w:hanging="419"/>
        <w:rPr>
          <w:rFonts w:ascii="宋体" w:hAnsi="Times New Roman"/>
          <w:szCs w:val="24"/>
        </w:rPr>
      </w:pPr>
      <w:r>
        <w:rPr>
          <w:rFonts w:hint="eastAsia" w:ascii="宋体" w:hAnsi="Times New Roman"/>
          <w:szCs w:val="24"/>
        </w:rPr>
        <w:t>张弦梁撑杆间距不宜大于9m；</w:t>
      </w:r>
    </w:p>
    <w:p>
      <w:pPr>
        <w:numPr>
          <w:ilvl w:val="0"/>
          <w:numId w:val="102"/>
        </w:numPr>
        <w:tabs>
          <w:tab w:val="left" w:pos="851"/>
        </w:tabs>
        <w:adjustRightInd/>
        <w:spacing w:line="240" w:lineRule="auto"/>
        <w:ind w:left="839" w:hanging="419"/>
        <w:rPr>
          <w:rFonts w:ascii="宋体" w:hAnsi="Times New Roman"/>
          <w:szCs w:val="24"/>
        </w:rPr>
      </w:pPr>
      <w:r>
        <w:rPr>
          <w:rFonts w:hint="eastAsia" w:ascii="宋体" w:hAnsi="Times New Roman"/>
          <w:szCs w:val="24"/>
        </w:rPr>
        <w:t>支架梁宜按简支梁进行承载力和挠度的计算，其最大计算挠度不应大于计算跨度的1/250；</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基坑支护结构使用期间应对预应力张弦梁及张弦梁下弦杆及上弦梁进行内力监测。</w:t>
      </w:r>
    </w:p>
    <w:p>
      <w:pPr>
        <w:pStyle w:val="120"/>
        <w:spacing w:before="158" w:after="158"/>
      </w:pPr>
      <w:bookmarkStart w:id="84" w:name="_Toc24022"/>
      <w:bookmarkStart w:id="85" w:name="_Toc4581"/>
      <w:r>
        <w:rPr>
          <w:rFonts w:hint="eastAsia"/>
        </w:rPr>
        <w:t>斜向桩支撑</w:t>
      </w:r>
      <w:bookmarkEnd w:id="84"/>
      <w:bookmarkEnd w:id="85"/>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斜向桩支撑选型应综合考虑基坑开挖深度、场地与环境条件、工程地质与水文地质条件、施工装备及工艺等因素，并应符合下列规定：</w:t>
      </w:r>
    </w:p>
    <w:p>
      <w:pPr>
        <w:numPr>
          <w:ilvl w:val="0"/>
          <w:numId w:val="10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斜向水泥土桩施工采用深层搅拌法时，需采取有效施工工艺保证水泥土与芯材同心，避免芯材与钻杆因挠度变化错位，桩长不宜超过30m；</w:t>
      </w:r>
    </w:p>
    <w:p>
      <w:pPr>
        <w:numPr>
          <w:ilvl w:val="0"/>
          <w:numId w:val="10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斜向水泥土桩采用高压喷射注浆法时，需采取有效施工工艺保证水泥土与芯材同心，避免芯材与钻杆因挠度变化错位，桩长不宜超过35m；</w:t>
      </w:r>
    </w:p>
    <w:p>
      <w:pPr>
        <w:numPr>
          <w:ilvl w:val="0"/>
          <w:numId w:val="10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采用植入法施工时，芯材可采用钢管、H型钢、钢格构柱、混凝土预制桩成等，芯材长度不宜超过25m；</w:t>
      </w:r>
    </w:p>
    <w:p>
      <w:pPr>
        <w:numPr>
          <w:ilvl w:val="0"/>
          <w:numId w:val="10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采用同步法施工时，芯材应采用钢管、钢格构柱或空心混凝土预制桩等空心对称截面构件。</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斜向桩支撑承载力验算所基于的极限平衡状态应考虑下列破坏形态：</w:t>
      </w:r>
    </w:p>
    <w:p>
      <w:pPr>
        <w:numPr>
          <w:ilvl w:val="0"/>
          <w:numId w:val="10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水泥土与土体之间的位移过大而产生破坏；</w:t>
      </w:r>
    </w:p>
    <w:p>
      <w:pPr>
        <w:numPr>
          <w:ilvl w:val="0"/>
          <w:numId w:val="10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芯材与水泥土之间的位移过大而产生破坏；</w:t>
      </w:r>
    </w:p>
    <w:p>
      <w:pPr>
        <w:numPr>
          <w:ilvl w:val="0"/>
          <w:numId w:val="10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芯材强度不足而产生破坏。</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斜向桩支撑的单桩轴向承载力特征值应符合下列公式规定：</w:t>
      </w:r>
    </w:p>
    <w:p>
      <w:pPr>
        <w:snapToGrid w:val="0"/>
        <w:spacing w:line="360" w:lineRule="auto"/>
        <w:ind w:firstLine="420" w:firstLineChars="200"/>
        <w:jc w:val="right"/>
      </w:pPr>
      <w:r>
        <w:rPr>
          <w:position w:val="-24"/>
        </w:rPr>
        <w:object>
          <v:shape id="_x0000_i1141" o:spt="75" type="#_x0000_t75" style="height:31.95pt;width:45pt;" o:ole="t" filled="f" o:preferrelative="t" stroked="f" coordsize="21600,21600">
            <v:path/>
            <v:fill on="f" focussize="0,0"/>
            <v:stroke on="f" joinstyle="miter"/>
            <v:imagedata r:id="rId286" o:title=""/>
            <o:lock v:ext="edit" aspectratio="t"/>
            <w10:wrap type="none"/>
            <w10:anchorlock/>
          </v:shape>
          <o:OLEObject Type="Embed" ProgID="Equation.KSEE3" ShapeID="_x0000_i1141" DrawAspect="Content" ObjectID="_1468075843" r:id="rId285">
            <o:LockedField>false</o:LockedField>
          </o:OLEObject>
        </w:object>
      </w:r>
      <w:r>
        <w:t xml:space="preserve">         </w:t>
      </w:r>
      <w:r>
        <w:rPr>
          <w:rFonts w:hint="eastAsia"/>
        </w:rPr>
        <w:t xml:space="preserve">   </w:t>
      </w:r>
      <w:r>
        <w:t xml:space="preserve">   </w:t>
      </w:r>
      <w:r>
        <w:rPr>
          <w:rFonts w:hint="eastAsia"/>
        </w:rPr>
        <w:t xml:space="preserve">     </w:t>
      </w:r>
      <w:r>
        <w:t xml:space="preserve">                   （</w:t>
      </w:r>
      <w:r>
        <w:rPr>
          <w:rFonts w:hint="eastAsia"/>
        </w:rPr>
        <w:t>35</w:t>
      </w:r>
      <w:r>
        <w:t>）</w:t>
      </w:r>
    </w:p>
    <w:p>
      <w:pPr>
        <w:adjustRightInd/>
        <w:spacing w:line="240" w:lineRule="auto"/>
      </w:pPr>
      <w:r>
        <w:t>式中：</w:t>
      </w:r>
    </w:p>
    <w:p>
      <w:pPr>
        <w:adjustRightInd/>
        <w:spacing w:line="240" w:lineRule="auto"/>
        <w:ind w:firstLine="420" w:firstLineChars="200"/>
      </w:pPr>
      <w:r>
        <w:rPr>
          <w:rFonts w:hint="eastAsia"/>
          <w:i/>
          <w:iCs/>
        </w:rPr>
        <w:t>R</w:t>
      </w:r>
      <w:r>
        <w:rPr>
          <w:rFonts w:hint="eastAsia"/>
          <w:i/>
          <w:iCs/>
          <w:vertAlign w:val="subscript"/>
        </w:rPr>
        <w:t>a</w:t>
      </w:r>
      <w:r>
        <w:rPr>
          <w:rFonts w:hint="eastAsia"/>
        </w:rPr>
        <w:t>—斜向</w:t>
      </w:r>
      <w:r>
        <w:rPr>
          <w:rFonts w:hint="eastAsia" w:ascii="Times New Roman"/>
        </w:rPr>
        <w:t>桩支撑</w:t>
      </w:r>
      <w:r>
        <w:rPr>
          <w:rFonts w:hint="eastAsia"/>
        </w:rPr>
        <w:t>的单桩轴向承载力特征值（KN）；</w:t>
      </w:r>
    </w:p>
    <w:p>
      <w:pPr>
        <w:adjustRightInd/>
        <w:spacing w:line="240" w:lineRule="auto"/>
        <w:ind w:firstLine="420" w:firstLineChars="200"/>
      </w:pPr>
      <w:r>
        <w:rPr>
          <w:rFonts w:hint="eastAsia"/>
          <w:i/>
          <w:iCs/>
        </w:rPr>
        <w:t>Q</w:t>
      </w:r>
      <w:r>
        <w:rPr>
          <w:rFonts w:hint="eastAsia"/>
          <w:i/>
          <w:iCs/>
          <w:vertAlign w:val="subscript"/>
        </w:rPr>
        <w:t>u</w:t>
      </w:r>
      <w:r>
        <w:rPr>
          <w:rFonts w:hint="eastAsia"/>
        </w:rPr>
        <w:t>—斜向</w:t>
      </w:r>
      <w:r>
        <w:rPr>
          <w:rFonts w:hint="eastAsia" w:ascii="Times New Roman"/>
        </w:rPr>
        <w:t>桩支撑</w:t>
      </w:r>
      <w:r>
        <w:rPr>
          <w:rFonts w:hint="eastAsia"/>
        </w:rPr>
        <w:t>的单桩轴向承载力极限值（KN）；</w:t>
      </w:r>
    </w:p>
    <w:p>
      <w:pPr>
        <w:adjustRightInd/>
        <w:spacing w:line="240" w:lineRule="auto"/>
        <w:ind w:firstLine="420" w:firstLineChars="200"/>
        <w:jc w:val="left"/>
        <w:rPr>
          <w:position w:val="-12"/>
        </w:rPr>
      </w:pPr>
      <w:r>
        <w:rPr>
          <w:rFonts w:hint="eastAsia"/>
          <w:i/>
          <w:iCs/>
        </w:rPr>
        <w:t>K</w:t>
      </w:r>
      <w:r>
        <w:rPr>
          <w:rFonts w:hint="eastAsia"/>
        </w:rPr>
        <w:t>—安全系数，二级及以下基坑取1.8，一级基坑取2.0。</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斜向桩支撑的单桩轴向极限承载力标准值应取下列两种极限承载力标准值的较小值，并应通过现场静载荷试验确定。</w:t>
      </w:r>
    </w:p>
    <w:p>
      <w:pPr>
        <w:numPr>
          <w:ilvl w:val="0"/>
          <w:numId w:val="10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由土体强度控制的单桩轴向极限承载力标准值，可结合工程经验参数或静力触探原位试验结果，按</w:t>
      </w:r>
      <w:r>
        <w:rPr>
          <w:rFonts w:hint="eastAsia" w:ascii="宋体" w:hAnsi="宋体" w:cs="宋体"/>
        </w:rPr>
        <w:t>下列公式</w:t>
      </w:r>
      <w:r>
        <w:rPr>
          <w:rFonts w:hint="eastAsia" w:ascii="宋体" w:hAnsi="Times New Roman"/>
          <w:szCs w:val="24"/>
        </w:rPr>
        <w:t>估算：</w:t>
      </w:r>
    </w:p>
    <w:p>
      <w:pPr>
        <w:snapToGrid w:val="0"/>
        <w:spacing w:line="360" w:lineRule="auto"/>
        <w:jc w:val="right"/>
      </w:pPr>
      <w:r>
        <w:rPr>
          <w:position w:val="-14"/>
        </w:rPr>
        <w:object>
          <v:shape id="_x0000_i1142" o:spt="75" type="#_x0000_t75" style="height:19pt;width:112pt;" o:ole="t" filled="f" o:preferrelative="t" stroked="f" coordsize="21600,21600">
            <v:path/>
            <v:fill on="f" focussize="0,0"/>
            <v:stroke on="f" joinstyle="miter"/>
            <v:imagedata r:id="rId288" o:title=""/>
            <o:lock v:ext="edit" aspectratio="t"/>
            <w10:wrap type="none"/>
            <w10:anchorlock/>
          </v:shape>
          <o:OLEObject Type="Embed" ProgID="Equation.KSEE3" ShapeID="_x0000_i1142" DrawAspect="Content" ObjectID="_1468075844" r:id="rId287">
            <o:LockedField>false</o:LockedField>
          </o:OLEObject>
        </w:object>
      </w:r>
      <w:r>
        <w:t xml:space="preserve">         </w:t>
      </w:r>
      <w:r>
        <w:rPr>
          <w:rFonts w:hint="eastAsia"/>
        </w:rPr>
        <w:t xml:space="preserve">         </w:t>
      </w:r>
      <w:r>
        <w:t xml:space="preserve">             （</w:t>
      </w:r>
      <w:r>
        <w:rPr>
          <w:rFonts w:hint="eastAsia"/>
        </w:rPr>
        <w:t>36</w:t>
      </w:r>
      <w:r>
        <w:t>）</w:t>
      </w:r>
    </w:p>
    <w:p>
      <w:pPr>
        <w:adjustRightInd/>
        <w:spacing w:line="240" w:lineRule="auto"/>
      </w:pPr>
      <w:r>
        <w:rPr>
          <w:rFonts w:hint="eastAsia"/>
        </w:rPr>
        <w:t>式中：</w:t>
      </w:r>
    </w:p>
    <w:p>
      <w:pPr>
        <w:adjustRightInd/>
        <w:spacing w:line="240" w:lineRule="auto"/>
        <w:ind w:firstLine="420" w:firstLineChars="200"/>
      </w:pPr>
      <w:r>
        <w:rPr>
          <w:rFonts w:hint="eastAsia"/>
          <w:i/>
          <w:iCs/>
        </w:rPr>
        <w:t>q</w:t>
      </w:r>
      <w:r>
        <w:rPr>
          <w:rFonts w:hint="eastAsia"/>
          <w:i/>
          <w:iCs/>
          <w:vertAlign w:val="subscript"/>
        </w:rPr>
        <w:t>sia</w:t>
      </w:r>
      <w:r>
        <w:rPr>
          <w:rFonts w:hint="eastAsia"/>
        </w:rPr>
        <w:t>—桩侧第</w:t>
      </w:r>
      <w:r>
        <w:rPr>
          <w:rFonts w:hint="eastAsia"/>
          <w:i/>
          <w:iCs/>
        </w:rPr>
        <w:t>i</w:t>
      </w:r>
      <w:r>
        <w:rPr>
          <w:rFonts w:hint="eastAsia"/>
        </w:rPr>
        <w:t>层土的极限侧阻力特征值（kPa）；</w:t>
      </w:r>
    </w:p>
    <w:p>
      <w:pPr>
        <w:adjustRightInd/>
        <w:spacing w:line="240" w:lineRule="auto"/>
        <w:ind w:firstLine="420" w:firstLineChars="200"/>
      </w:pPr>
      <w:r>
        <w:rPr>
          <w:rFonts w:hint="eastAsia"/>
          <w:i/>
          <w:iCs/>
        </w:rPr>
        <w:t>q</w:t>
      </w:r>
      <w:r>
        <w:rPr>
          <w:rFonts w:hint="eastAsia"/>
          <w:i/>
          <w:iCs/>
          <w:vertAlign w:val="subscript"/>
        </w:rPr>
        <w:t>pa</w:t>
      </w:r>
      <w:r>
        <w:rPr>
          <w:rFonts w:hint="eastAsia"/>
        </w:rPr>
        <w:t>—极限端阻力特征值（kPa）；</w:t>
      </w:r>
    </w:p>
    <w:p>
      <w:pPr>
        <w:adjustRightInd/>
        <w:spacing w:line="240" w:lineRule="auto"/>
        <w:ind w:firstLine="420" w:firstLineChars="200"/>
      </w:pPr>
      <w:r>
        <w:rPr>
          <w:rFonts w:hint="eastAsia"/>
          <w:i/>
          <w:iCs/>
        </w:rPr>
        <w:t>u</w:t>
      </w:r>
      <w:r>
        <w:rPr>
          <w:rFonts w:hint="eastAsia"/>
          <w:i/>
          <w:iCs/>
          <w:vertAlign w:val="subscript"/>
        </w:rPr>
        <w:t>i</w:t>
      </w:r>
      <w:r>
        <w:rPr>
          <w:rFonts w:hint="eastAsia"/>
        </w:rPr>
        <w:t>—第</w:t>
      </w:r>
      <w:r>
        <w:rPr>
          <w:rFonts w:hint="eastAsia"/>
          <w:i/>
          <w:iCs/>
        </w:rPr>
        <w:t>i</w:t>
      </w:r>
      <w:r>
        <w:rPr>
          <w:rFonts w:hint="eastAsia"/>
        </w:rPr>
        <w:t>层土中斜向</w:t>
      </w:r>
      <w:r>
        <w:rPr>
          <w:rFonts w:hint="eastAsia" w:ascii="Times New Roman"/>
        </w:rPr>
        <w:t>桩支撑</w:t>
      </w:r>
      <w:r>
        <w:rPr>
          <w:rFonts w:hint="eastAsia"/>
        </w:rPr>
        <w:t>复合段或加固段的周长（m），当采取变截面斜向水泥土桩时应在截面变化处分层；</w:t>
      </w:r>
    </w:p>
    <w:p>
      <w:pPr>
        <w:adjustRightInd/>
        <w:spacing w:line="240" w:lineRule="auto"/>
        <w:ind w:firstLine="420" w:firstLineChars="200"/>
      </w:pPr>
      <w:r>
        <w:rPr>
          <w:rFonts w:hint="eastAsia"/>
          <w:i/>
          <w:iCs/>
        </w:rPr>
        <w:t>l</w:t>
      </w:r>
      <w:r>
        <w:rPr>
          <w:rFonts w:hint="eastAsia"/>
          <w:i/>
          <w:iCs/>
          <w:vertAlign w:val="subscript"/>
        </w:rPr>
        <w:t>i</w:t>
      </w:r>
      <w:r>
        <w:rPr>
          <w:rFonts w:hint="eastAsia"/>
        </w:rPr>
        <w:t>—第</w:t>
      </w:r>
      <w:r>
        <w:rPr>
          <w:rFonts w:hint="eastAsia"/>
          <w:i/>
          <w:iCs/>
        </w:rPr>
        <w:t>i</w:t>
      </w:r>
      <w:r>
        <w:rPr>
          <w:rFonts w:hint="eastAsia"/>
        </w:rPr>
        <w:t>层土中斜向</w:t>
      </w:r>
      <w:r>
        <w:rPr>
          <w:rFonts w:hint="eastAsia" w:ascii="Times New Roman"/>
        </w:rPr>
        <w:t>桩支撑</w:t>
      </w:r>
      <w:r>
        <w:rPr>
          <w:rFonts w:hint="eastAsia"/>
        </w:rPr>
        <w:t>的长度（m）；</w:t>
      </w:r>
    </w:p>
    <w:p>
      <w:pPr>
        <w:adjustRightInd/>
        <w:spacing w:line="240" w:lineRule="auto"/>
        <w:ind w:firstLine="420" w:firstLineChars="200"/>
      </w:pPr>
      <w:r>
        <w:rPr>
          <w:rFonts w:hint="eastAsia"/>
          <w:i/>
          <w:iCs/>
        </w:rPr>
        <w:t>A</w:t>
      </w:r>
      <w:r>
        <w:rPr>
          <w:rFonts w:hint="eastAsia"/>
          <w:i/>
          <w:iCs/>
          <w:vertAlign w:val="subscript"/>
        </w:rPr>
        <w:t>p</w:t>
      </w:r>
      <w:r>
        <w:rPr>
          <w:rFonts w:hint="eastAsia"/>
        </w:rPr>
        <w:t>—斜向</w:t>
      </w:r>
      <w:r>
        <w:rPr>
          <w:rFonts w:hint="eastAsia" w:ascii="Times New Roman"/>
        </w:rPr>
        <w:t>桩支撑</w:t>
      </w:r>
      <w:r>
        <w:rPr>
          <w:rFonts w:hint="eastAsia"/>
        </w:rPr>
        <w:t>桩端截面积（m</w:t>
      </w:r>
      <w:r>
        <w:rPr>
          <w:rFonts w:hint="eastAsia"/>
          <w:vertAlign w:val="superscript"/>
        </w:rPr>
        <w:t>2</w:t>
      </w:r>
      <w:r>
        <w:rPr>
          <w:rFonts w:hint="eastAsia"/>
        </w:rPr>
        <w:t>），扩径时应按扩径后的截面积计算。</w:t>
      </w:r>
    </w:p>
    <w:p>
      <w:pPr>
        <w:numPr>
          <w:ilvl w:val="0"/>
          <w:numId w:val="10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由芯材与水泥土的界面强度控制的轴向极限承载力标准值，可按</w:t>
      </w:r>
      <w:r>
        <w:rPr>
          <w:rFonts w:hint="eastAsia" w:ascii="宋体" w:hAnsi="宋体" w:cs="宋体"/>
        </w:rPr>
        <w:t>下列公式</w:t>
      </w:r>
      <w:r>
        <w:rPr>
          <w:rFonts w:hint="eastAsia" w:ascii="宋体" w:hAnsi="Times New Roman"/>
          <w:szCs w:val="24"/>
        </w:rPr>
        <w:t>确定：</w:t>
      </w:r>
    </w:p>
    <w:p>
      <w:pPr>
        <w:snapToGrid w:val="0"/>
        <w:spacing w:line="360" w:lineRule="auto"/>
        <w:jc w:val="right"/>
      </w:pPr>
      <w:r>
        <w:rPr>
          <w:position w:val="-14"/>
        </w:rPr>
        <w:object>
          <v:shape id="_x0000_i1143" o:spt="75" type="#_x0000_t75" style="height:20pt;width:106pt;" o:ole="t" filled="f" o:preferrelative="t" stroked="f" coordsize="21600,21600">
            <v:path/>
            <v:fill on="f" focussize="0,0"/>
            <v:stroke on="f" joinstyle="miter"/>
            <v:imagedata r:id="rId290" o:title=""/>
            <o:lock v:ext="edit" aspectratio="t"/>
            <w10:wrap type="none"/>
            <w10:anchorlock/>
          </v:shape>
          <o:OLEObject Type="Embed" ProgID="Equation.KSEE3" ShapeID="_x0000_i1143" DrawAspect="Content" ObjectID="_1468075845" r:id="rId289">
            <o:LockedField>false</o:LockedField>
          </o:OLEObject>
        </w:object>
      </w:r>
      <w:r>
        <w:t xml:space="preserve">           </w:t>
      </w:r>
      <w:r>
        <w:rPr>
          <w:rFonts w:hint="eastAsia"/>
        </w:rPr>
        <w:t xml:space="preserve">    </w:t>
      </w:r>
      <w:r>
        <w:t xml:space="preserve">    </w:t>
      </w:r>
      <w:r>
        <w:rPr>
          <w:rFonts w:hint="eastAsia"/>
        </w:rPr>
        <w:t xml:space="preserve">  </w:t>
      </w:r>
      <w:r>
        <w:t xml:space="preserve">       （</w:t>
      </w:r>
      <w:r>
        <w:rPr>
          <w:rFonts w:hint="eastAsia"/>
        </w:rPr>
        <w:t>37</w:t>
      </w:r>
      <w:r>
        <w:t>）</w:t>
      </w:r>
    </w:p>
    <w:p>
      <w:pPr>
        <w:snapToGrid w:val="0"/>
        <w:spacing w:line="360" w:lineRule="auto"/>
      </w:pPr>
      <w:r>
        <w:rPr>
          <w:rFonts w:hint="eastAsia"/>
        </w:rPr>
        <w:t>式中：</w:t>
      </w:r>
    </w:p>
    <w:p>
      <w:pPr>
        <w:snapToGrid w:val="0"/>
        <w:spacing w:line="360" w:lineRule="auto"/>
        <w:ind w:firstLine="420" w:firstLineChars="200"/>
      </w:pPr>
      <w:r>
        <w:rPr>
          <w:rFonts w:hint="eastAsia"/>
          <w:i/>
          <w:iCs/>
        </w:rPr>
        <w:t>Q</w:t>
      </w:r>
      <w:r>
        <w:rPr>
          <w:rFonts w:hint="eastAsia"/>
          <w:i/>
          <w:iCs/>
          <w:vertAlign w:val="subscript"/>
        </w:rPr>
        <w:t>uk</w:t>
      </w:r>
      <w:r>
        <w:rPr>
          <w:rFonts w:hint="eastAsia"/>
        </w:rPr>
        <w:t>—斜向</w:t>
      </w:r>
      <w:r>
        <w:rPr>
          <w:rFonts w:hint="eastAsia" w:ascii="Times New Roman"/>
        </w:rPr>
        <w:t>桩支撑</w:t>
      </w:r>
      <w:r>
        <w:rPr>
          <w:rFonts w:hint="eastAsia"/>
        </w:rPr>
        <w:t>的单桩轴向极限承载力标准值（KN）；</w:t>
      </w:r>
    </w:p>
    <w:p>
      <w:pPr>
        <w:snapToGrid w:val="0"/>
        <w:spacing w:line="360" w:lineRule="auto"/>
        <w:ind w:firstLine="420" w:firstLineChars="200"/>
      </w:pPr>
      <w:r>
        <w:rPr>
          <w:position w:val="-12"/>
        </w:rPr>
        <w:object>
          <v:shape id="_x0000_i1144" o:spt="75" type="#_x0000_t75" style="height:19pt;width:17pt;" o:ole="t" filled="f" o:preferrelative="t" stroked="f" coordsize="21600,21600">
            <v:path/>
            <v:fill on="f" focussize="0,0"/>
            <v:stroke on="f" joinstyle="miter"/>
            <v:imagedata r:id="rId292" o:title=""/>
            <o:lock v:ext="edit" aspectratio="t"/>
            <w10:wrap type="none"/>
            <w10:anchorlock/>
          </v:shape>
          <o:OLEObject Type="Embed" ProgID="Equation.KSEE3" ShapeID="_x0000_i1144" DrawAspect="Content" ObjectID="_1468075846" r:id="rId291">
            <o:LockedField>false</o:LockedField>
          </o:OLEObject>
        </w:object>
      </w:r>
      <w:r>
        <w:rPr>
          <w:rFonts w:hint="eastAsia"/>
        </w:rPr>
        <w:t>—复合段水泥土极限侧阻力标准值（kPa），无经验时可取10天龄期的水泥土强度的0.08倍；</w:t>
      </w:r>
    </w:p>
    <w:p>
      <w:pPr>
        <w:snapToGrid w:val="0"/>
        <w:spacing w:line="360" w:lineRule="auto"/>
        <w:ind w:firstLine="420" w:firstLineChars="200"/>
      </w:pPr>
      <w:r>
        <w:rPr>
          <w:position w:val="-14"/>
        </w:rPr>
        <w:object>
          <v:shape id="_x0000_i1145" o:spt="75" type="#_x0000_t75" style="height:20pt;width:18pt;" o:ole="t" filled="f" o:preferrelative="t" stroked="f" coordsize="21600,21600">
            <v:path/>
            <v:fill on="f" focussize="0,0"/>
            <v:stroke on="f" joinstyle="miter"/>
            <v:imagedata r:id="rId294" o:title=""/>
            <o:lock v:ext="edit" aspectratio="t"/>
            <w10:wrap type="none"/>
            <w10:anchorlock/>
          </v:shape>
          <o:OLEObject Type="Embed" ProgID="Equation.KSEE3" ShapeID="_x0000_i1145" DrawAspect="Content" ObjectID="_1468075847" r:id="rId293">
            <o:LockedField>false</o:LockedField>
          </o:OLEObject>
        </w:object>
      </w:r>
      <w:r>
        <w:rPr>
          <w:rFonts w:hint="eastAsia"/>
        </w:rPr>
        <w:t>—加固段水泥土极限端阻力标准值（kPa），无经验时可取10天龄期的水泥土强度；</w:t>
      </w:r>
    </w:p>
    <w:p>
      <w:pPr>
        <w:snapToGrid w:val="0"/>
        <w:spacing w:line="360" w:lineRule="auto"/>
        <w:ind w:firstLine="420" w:firstLineChars="200"/>
      </w:pPr>
      <w:r>
        <w:rPr>
          <w:rFonts w:hint="eastAsia"/>
          <w:i/>
          <w:iCs/>
        </w:rPr>
        <w:t>u</w:t>
      </w:r>
      <w:r>
        <w:rPr>
          <w:rFonts w:hint="eastAsia"/>
          <w:i/>
          <w:iCs/>
          <w:vertAlign w:val="subscript"/>
        </w:rPr>
        <w:t>c</w:t>
      </w:r>
      <w:r>
        <w:rPr>
          <w:rFonts w:hint="eastAsia"/>
        </w:rPr>
        <w:t>—复合段芯材周长（m）；</w:t>
      </w:r>
    </w:p>
    <w:p>
      <w:pPr>
        <w:snapToGrid w:val="0"/>
        <w:spacing w:line="360" w:lineRule="auto"/>
        <w:ind w:firstLine="420" w:firstLineChars="200"/>
      </w:pPr>
      <w:r>
        <w:rPr>
          <w:rFonts w:hint="eastAsia"/>
          <w:i/>
          <w:iCs/>
        </w:rPr>
        <w:t>l</w:t>
      </w:r>
      <w:r>
        <w:rPr>
          <w:rFonts w:hint="eastAsia"/>
          <w:i/>
          <w:iCs/>
          <w:vertAlign w:val="subscript"/>
        </w:rPr>
        <w:t>c</w:t>
      </w:r>
      <w:r>
        <w:rPr>
          <w:rFonts w:hint="eastAsia"/>
        </w:rPr>
        <w:t>—复合段芯材长度（m）；</w:t>
      </w:r>
    </w:p>
    <w:p>
      <w:pPr>
        <w:snapToGrid w:val="0"/>
        <w:spacing w:line="360" w:lineRule="auto"/>
        <w:ind w:firstLine="420" w:firstLineChars="200"/>
      </w:pPr>
      <w:r>
        <w:rPr>
          <w:position w:val="-14"/>
        </w:rPr>
        <w:object>
          <v:shape id="_x0000_i1146" o:spt="75" type="#_x0000_t75" style="height:20pt;width:16pt;" o:ole="t" filled="f" o:preferrelative="t" stroked="f" coordsize="21600,21600">
            <v:path/>
            <v:fill on="f" focussize="0,0"/>
            <v:stroke on="f" joinstyle="miter"/>
            <v:imagedata r:id="rId296" o:title=""/>
            <o:lock v:ext="edit" aspectratio="t"/>
            <w10:wrap type="none"/>
            <w10:anchorlock/>
          </v:shape>
          <o:OLEObject Type="Embed" ProgID="Equation.KSEE3" ShapeID="_x0000_i1146" DrawAspect="Content" ObjectID="_1468075848" r:id="rId295">
            <o:LockedField>false</o:LockedField>
          </o:OLEObject>
        </w:object>
      </w:r>
      <w:r>
        <w:rPr>
          <w:rFonts w:hint="eastAsia"/>
        </w:rPr>
        <w:t>—芯材端部截面积（m</w:t>
      </w:r>
      <w:r>
        <w:rPr>
          <w:rFonts w:hint="eastAsia"/>
          <w:vertAlign w:val="superscript"/>
        </w:rPr>
        <w:t>2</w:t>
      </w:r>
      <w:r>
        <w:rPr>
          <w:rFonts w:hint="eastAsia"/>
        </w:rPr>
        <w:t>），芯材底部设置端板时应取端板面积。</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斜向桩支撑的单桩轴向承载力并应通过现场静载荷试验确定，其试验桩数不应少于3根。</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芯材的强度应符合下列公式规定：</w:t>
      </w:r>
    </w:p>
    <w:p>
      <w:pPr>
        <w:snapToGrid w:val="0"/>
        <w:spacing w:line="360" w:lineRule="auto"/>
        <w:jc w:val="right"/>
      </w:pPr>
      <w:r>
        <w:rPr>
          <w:position w:val="-12"/>
        </w:rPr>
        <w:object>
          <v:shape id="_x0000_i1147" o:spt="75" type="#_x0000_t75" style="height:18pt;width:88pt;" o:ole="t" filled="f" o:preferrelative="t" stroked="f" coordsize="21600,21600">
            <v:path/>
            <v:fill on="f" focussize="0,0"/>
            <v:stroke on="f" joinstyle="miter"/>
            <v:imagedata r:id="rId298" o:title=""/>
            <o:lock v:ext="edit" aspectratio="t"/>
            <w10:wrap type="none"/>
            <w10:anchorlock/>
          </v:shape>
          <o:OLEObject Type="Embed" ProgID="Equation.KSEE3" ShapeID="_x0000_i1147" DrawAspect="Content" ObjectID="_1468075849" r:id="rId297">
            <o:LockedField>false</o:LockedField>
          </o:OLEObject>
        </w:object>
      </w:r>
      <w:r>
        <w:t xml:space="preserve">       </w:t>
      </w:r>
      <w:r>
        <w:rPr>
          <w:rFonts w:hint="eastAsia"/>
        </w:rPr>
        <w:t xml:space="preserve">     </w:t>
      </w:r>
      <w:r>
        <w:t xml:space="preserve">   </w:t>
      </w:r>
      <w:r>
        <w:rPr>
          <w:rFonts w:hint="eastAsia"/>
        </w:rPr>
        <w:t xml:space="preserve">      </w:t>
      </w:r>
      <w:r>
        <w:t xml:space="preserve">            （</w:t>
      </w:r>
      <w:r>
        <w:rPr>
          <w:rFonts w:hint="eastAsia"/>
        </w:rPr>
        <w:t>38</w:t>
      </w:r>
      <w:r>
        <w:t>）</w:t>
      </w:r>
    </w:p>
    <w:p>
      <w:pPr>
        <w:adjustRightInd/>
        <w:spacing w:line="240" w:lineRule="auto"/>
      </w:pPr>
      <w:r>
        <w:rPr>
          <w:rFonts w:hint="eastAsia"/>
        </w:rPr>
        <w:t>式中：</w:t>
      </w:r>
    </w:p>
    <w:p>
      <w:pPr>
        <w:adjustRightInd/>
        <w:spacing w:line="240" w:lineRule="auto"/>
        <w:ind w:firstLine="420" w:firstLineChars="200"/>
      </w:pPr>
      <w:r>
        <w:rPr>
          <w:position w:val="-12"/>
        </w:rPr>
        <w:object>
          <v:shape id="_x0000_i1148" o:spt="75" type="#_x0000_t75" style="height:18pt;width:13pt;" o:ole="t" filled="f" o:preferrelative="t" stroked="f" coordsize="21600,21600">
            <v:path/>
            <v:fill on="f" focussize="0,0"/>
            <v:stroke on="f" joinstyle="miter"/>
            <v:imagedata r:id="rId300" o:title=""/>
            <o:lock v:ext="edit" aspectratio="t"/>
            <w10:wrap type="none"/>
            <w10:anchorlock/>
          </v:shape>
          <o:OLEObject Type="Embed" ProgID="Equation.KSEE3" ShapeID="_x0000_i1148" DrawAspect="Content" ObjectID="_1468075850" r:id="rId299">
            <o:LockedField>false</o:LockedField>
          </o:OLEObject>
        </w:object>
      </w:r>
      <w:r>
        <w:rPr>
          <w:rFonts w:hint="eastAsia"/>
        </w:rPr>
        <w:t>—支护结构重要性系数，对应于支护结构安全等级为一级、二级、三级的基坑工程分别取1.1、1.0和1.0；</w:t>
      </w:r>
    </w:p>
    <w:p>
      <w:pPr>
        <w:adjustRightInd/>
        <w:spacing w:line="240" w:lineRule="auto"/>
        <w:ind w:firstLine="420" w:firstLineChars="200"/>
      </w:pPr>
      <w:r>
        <w:rPr>
          <w:position w:val="-10"/>
        </w:rPr>
        <w:object>
          <v:shape id="_x0000_i1149" o:spt="75" type="#_x0000_t75" style="height:13pt;width:11pt;" o:ole="t" filled="f" o:preferrelative="t" stroked="f" coordsize="21600,21600">
            <v:path/>
            <v:fill on="f" focussize="0,0"/>
            <v:stroke on="f" joinstyle="miter"/>
            <v:imagedata r:id="rId302" o:title=""/>
            <o:lock v:ext="edit" aspectratio="t"/>
            <w10:wrap type="none"/>
            <w10:anchorlock/>
          </v:shape>
          <o:OLEObject Type="Embed" ProgID="Equation.KSEE3" ShapeID="_x0000_i1149" DrawAspect="Content" ObjectID="_1468075851" r:id="rId301">
            <o:LockedField>false</o:LockedField>
          </o:OLEObject>
        </w:object>
      </w:r>
      <w:r>
        <w:rPr>
          <w:rFonts w:hint="eastAsia"/>
        </w:rPr>
        <w:t>—稳定系数，钢制芯材应符合现行国家标准GB 50017的规定，预制混凝土芯材应符合现行行业标准JGJ 94的规定；</w:t>
      </w:r>
    </w:p>
    <w:p>
      <w:pPr>
        <w:adjustRightInd/>
        <w:spacing w:line="240" w:lineRule="auto"/>
        <w:ind w:firstLine="420" w:firstLineChars="200"/>
      </w:pPr>
      <w:r>
        <w:rPr>
          <w:position w:val="-12"/>
        </w:rPr>
        <w:object>
          <v:shape id="_x0000_i1150" o:spt="75" type="#_x0000_t75" style="height:18pt;width:15pt;" o:ole="t" filled="f" o:preferrelative="t" stroked="f" coordsize="21600,21600">
            <v:path/>
            <v:fill on="f" focussize="0,0"/>
            <v:stroke on="f" joinstyle="miter"/>
            <v:imagedata r:id="rId304" o:title=""/>
            <o:lock v:ext="edit" aspectratio="t"/>
            <w10:wrap type="none"/>
            <w10:anchorlock/>
          </v:shape>
          <o:OLEObject Type="Embed" ProgID="Equation.KSEE3" ShapeID="_x0000_i1150" DrawAspect="Content" ObjectID="_1468075852" r:id="rId303">
            <o:LockedField>false</o:LockedField>
          </o:OLEObject>
        </w:object>
      </w:r>
      <w:r>
        <w:rPr>
          <w:rFonts w:hint="eastAsia"/>
        </w:rPr>
        <w:t>—成桩工艺系数，无经验时取0.85；</w:t>
      </w:r>
    </w:p>
    <w:p>
      <w:pPr>
        <w:adjustRightInd/>
        <w:spacing w:line="240" w:lineRule="auto"/>
        <w:ind w:firstLine="420" w:firstLineChars="200"/>
      </w:pPr>
      <w:r>
        <w:rPr>
          <w:rFonts w:hint="eastAsia"/>
          <w:i/>
          <w:iCs/>
        </w:rPr>
        <w:t xml:space="preserve">f </w:t>
      </w:r>
      <w:r>
        <w:rPr>
          <w:rFonts w:hint="eastAsia"/>
        </w:rPr>
        <w:t>—芯材抗压强度设计值（kPa）；</w:t>
      </w:r>
    </w:p>
    <w:p>
      <w:pPr>
        <w:adjustRightInd/>
        <w:spacing w:line="240" w:lineRule="auto"/>
        <w:ind w:firstLine="420" w:firstLineChars="200"/>
      </w:pPr>
      <w:r>
        <w:rPr>
          <w:rFonts w:hint="eastAsia"/>
          <w:i/>
          <w:iCs/>
        </w:rPr>
        <w:t>A</w:t>
      </w:r>
      <w:r>
        <w:rPr>
          <w:rFonts w:hint="eastAsia"/>
        </w:rPr>
        <w:t>—临空段的最小截面积（m</w:t>
      </w:r>
      <w:r>
        <w:rPr>
          <w:rFonts w:hint="eastAsia"/>
          <w:vertAlign w:val="superscript"/>
        </w:rPr>
        <w:t>2</w:t>
      </w:r>
      <w:r>
        <w:rPr>
          <w:rFonts w:hint="eastAsia"/>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斜向桩支撑的平面布置应符合下列规定：</w:t>
      </w:r>
    </w:p>
    <w:p>
      <w:pPr>
        <w:numPr>
          <w:ilvl w:val="0"/>
          <w:numId w:val="10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斜向桩支撑应垂直于基坑边线布置；</w:t>
      </w:r>
    </w:p>
    <w:p>
      <w:pPr>
        <w:numPr>
          <w:ilvl w:val="0"/>
          <w:numId w:val="10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相邻斜向桩支撑的中心距不宜大于8m；</w:t>
      </w:r>
    </w:p>
    <w:p>
      <w:pPr>
        <w:numPr>
          <w:ilvl w:val="0"/>
          <w:numId w:val="10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斜向桩支撑应避开工程桩，宜避开承台、电梯井、集水井及剪力墙等部位；</w:t>
      </w:r>
    </w:p>
    <w:p>
      <w:pPr>
        <w:numPr>
          <w:ilvl w:val="0"/>
          <w:numId w:val="10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不同方向的斜向桩支撑不宜交叉重叠。</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斜向桩支撑的长度和截面应符合下列规定：</w:t>
      </w:r>
    </w:p>
    <w:p>
      <w:pPr>
        <w:numPr>
          <w:ilvl w:val="0"/>
          <w:numId w:val="10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临空段长度不宜大于12m；</w:t>
      </w:r>
    </w:p>
    <w:p>
      <w:pPr>
        <w:numPr>
          <w:ilvl w:val="0"/>
          <w:numId w:val="10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加固段大于嵌固端长度不宜小于1m；</w:t>
      </w:r>
    </w:p>
    <w:p>
      <w:pPr>
        <w:numPr>
          <w:ilvl w:val="0"/>
          <w:numId w:val="10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芯材应居于复合段的中心，外侧水泥土有效厚度不宜小于100mm。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水泥土应符合下列规定：</w:t>
      </w:r>
    </w:p>
    <w:p>
      <w:pPr>
        <w:numPr>
          <w:ilvl w:val="0"/>
          <w:numId w:val="10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采用普通硅酸盐水泥时，其强度等级不应低于PO42.5级；</w:t>
      </w:r>
    </w:p>
    <w:p>
      <w:pPr>
        <w:numPr>
          <w:ilvl w:val="0"/>
          <w:numId w:val="10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水泥掺入量应根据地质条件、加固深度及水泥土强度要求通过现场试验确定，深层搅拌法的水泥掺量不宜小于30%，高压喷射注浆法的水泥掺量不宜小于35%；</w:t>
      </w:r>
    </w:p>
    <w:p>
      <w:pPr>
        <w:numPr>
          <w:ilvl w:val="0"/>
          <w:numId w:val="10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对淤泥和淤泥质土，应提高水泥掺入量或掺入外加剂；</w:t>
      </w:r>
    </w:p>
    <w:p>
      <w:pPr>
        <w:numPr>
          <w:ilvl w:val="0"/>
          <w:numId w:val="10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对砂性土、碎石土等，宜掺入膨润土等泥浆稳定剂；</w:t>
      </w:r>
    </w:p>
    <w:p>
      <w:pPr>
        <w:numPr>
          <w:ilvl w:val="0"/>
          <w:numId w:val="10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水泥土无侧限抗压强度应按设计要求确定，28d龄期的无侧限抗压强度标准值不宜小于1.0MPa。</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芯材应符合下列规定：</w:t>
      </w:r>
    </w:p>
    <w:p>
      <w:pPr>
        <w:numPr>
          <w:ilvl w:val="0"/>
          <w:numId w:val="10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采用钢管、H型钢、钢格构柱等钢质构件作为芯材时，钢牌号不应低于Q235；</w:t>
      </w:r>
    </w:p>
    <w:p>
      <w:pPr>
        <w:numPr>
          <w:ilvl w:val="0"/>
          <w:numId w:val="10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采用预制混凝土桩作为芯材时，混凝土强度等级不应低于C40，且最小配筋率不宜小于0.6%。</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芯材的连接设计应符合下列规定：</w:t>
      </w:r>
    </w:p>
    <w:p>
      <w:pPr>
        <w:numPr>
          <w:ilvl w:val="0"/>
          <w:numId w:val="11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上、下节应保持顺直，错位偏差不宜大于5mm；</w:t>
      </w:r>
    </w:p>
    <w:p>
      <w:pPr>
        <w:numPr>
          <w:ilvl w:val="0"/>
          <w:numId w:val="11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接头处力学性能不得低于芯材自身；</w:t>
      </w:r>
    </w:p>
    <w:p>
      <w:pPr>
        <w:numPr>
          <w:ilvl w:val="0"/>
          <w:numId w:val="11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临空段不宜设置接头。</w:t>
      </w:r>
    </w:p>
    <w:p>
      <w:pPr>
        <w:pStyle w:val="180"/>
        <w:ind w:firstLineChars="0"/>
      </w:pPr>
      <w:r>
        <w:rPr>
          <w:rFonts w:hint="eastAsia"/>
        </w:rPr>
        <w:t>斜向桩支撑与压顶梁（围檩）的连接形式可采用固接或铰接，连接节点的设计和验算应与连接形式相匹配。</w:t>
      </w:r>
    </w:p>
    <w:p>
      <w:pPr>
        <w:pStyle w:val="120"/>
        <w:spacing w:before="158" w:after="158"/>
      </w:pPr>
      <w:bookmarkStart w:id="86" w:name="_Toc16527"/>
      <w:bookmarkStart w:id="87" w:name="_Toc15346"/>
      <w:r>
        <w:rPr>
          <w:rFonts w:hint="eastAsia"/>
        </w:rPr>
        <w:t>施工与回收</w:t>
      </w:r>
      <w:bookmarkEnd w:id="86"/>
      <w:bookmarkEnd w:id="87"/>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w:t>
      </w:r>
      <w:r>
        <w:rPr>
          <w:rFonts w:ascii="宋体" w:hAnsi="宋体" w:eastAsia="宋体" w:cs="宋体"/>
        </w:rPr>
        <w:t>支撑</w:t>
      </w:r>
      <w:r>
        <w:rPr>
          <w:rFonts w:hint="eastAsia" w:ascii="宋体" w:hAnsi="宋体" w:eastAsia="宋体" w:cs="宋体"/>
        </w:rPr>
        <w:t>结构</w:t>
      </w:r>
      <w:r>
        <w:rPr>
          <w:rFonts w:ascii="宋体" w:hAnsi="宋体" w:eastAsia="宋体" w:cs="宋体"/>
        </w:rPr>
        <w:t>的安装应按如下流程进行：支撑材料准备</w:t>
      </w:r>
      <w:r>
        <w:rPr>
          <w:rFonts w:hint="eastAsia" w:ascii="宋体" w:hAnsi="宋体" w:eastAsia="宋体" w:cs="宋体"/>
        </w:rPr>
        <w:t>、</w:t>
      </w:r>
      <w:r>
        <w:rPr>
          <w:rFonts w:ascii="宋体" w:hAnsi="宋体" w:eastAsia="宋体" w:cs="宋体"/>
        </w:rPr>
        <w:t>放样定位</w:t>
      </w:r>
      <w:r>
        <w:rPr>
          <w:rFonts w:hint="eastAsia" w:ascii="宋体" w:hAnsi="宋体" w:eastAsia="宋体" w:cs="宋体"/>
        </w:rPr>
        <w:t>、</w:t>
      </w:r>
      <w:r>
        <w:rPr>
          <w:rFonts w:ascii="宋体" w:hAnsi="宋体" w:eastAsia="宋体" w:cs="宋体"/>
        </w:rPr>
        <w:t>焊接牛腿、传力件、施工立柱</w:t>
      </w:r>
      <w:r>
        <w:rPr>
          <w:rFonts w:hint="eastAsia" w:ascii="宋体" w:hAnsi="宋体" w:eastAsia="宋体" w:cs="宋体"/>
        </w:rPr>
        <w:t>、</w:t>
      </w:r>
      <w:r>
        <w:rPr>
          <w:rFonts w:ascii="宋体" w:hAnsi="宋体" w:eastAsia="宋体" w:cs="宋体"/>
        </w:rPr>
        <w:t>预埋型钢围檩、浇筑压顶梁、安装立柱托座件和托梁</w:t>
      </w:r>
      <w:r>
        <w:rPr>
          <w:rFonts w:hint="eastAsia" w:ascii="宋体" w:hAnsi="宋体" w:eastAsia="宋体" w:cs="宋体"/>
        </w:rPr>
        <w:t>、</w:t>
      </w:r>
      <w:r>
        <w:rPr>
          <w:rFonts w:ascii="宋体" w:hAnsi="宋体" w:eastAsia="宋体" w:cs="宋体"/>
        </w:rPr>
        <w:t>安装支撑梁</w:t>
      </w:r>
      <w:r>
        <w:rPr>
          <w:rFonts w:hint="eastAsia" w:ascii="宋体" w:hAnsi="宋体" w:eastAsia="宋体" w:cs="宋体"/>
        </w:rPr>
        <w:t>、</w:t>
      </w:r>
      <w:r>
        <w:rPr>
          <w:rFonts w:ascii="宋体" w:hAnsi="宋体" w:eastAsia="宋体" w:cs="宋体"/>
        </w:rPr>
        <w:t>施加预应力</w:t>
      </w:r>
      <w:r>
        <w:rPr>
          <w:rFonts w:hint="eastAsia" w:ascii="宋体" w:hAnsi="宋体" w:eastAsia="宋体" w:cs="宋体"/>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预应力鱼腹梁安装应符合下列规定：</w:t>
      </w:r>
    </w:p>
    <w:p>
      <w:pPr>
        <w:numPr>
          <w:ilvl w:val="0"/>
          <w:numId w:val="11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跨度不大于15m的鱼腹梁宜整体拼装后吊装至腰梁托架上；</w:t>
      </w:r>
    </w:p>
    <w:p>
      <w:pPr>
        <w:numPr>
          <w:ilvl w:val="0"/>
          <w:numId w:val="11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跨度大于15m的鱼腹梁宜在原位拼装；</w:t>
      </w:r>
    </w:p>
    <w:p>
      <w:pPr>
        <w:numPr>
          <w:ilvl w:val="0"/>
          <w:numId w:val="11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鱼腹梁与托梁之间宜采用U型卡连接；</w:t>
      </w:r>
    </w:p>
    <w:p>
      <w:pPr>
        <w:numPr>
          <w:ilvl w:val="0"/>
          <w:numId w:val="11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钢绞线下料应采用机械切割，不得使用气割或火焰切割；</w:t>
      </w:r>
    </w:p>
    <w:p>
      <w:pPr>
        <w:numPr>
          <w:ilvl w:val="0"/>
          <w:numId w:val="11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钢绞线的下料长度宜取锚具之间钢绞线长度与两端各附加500mm；</w:t>
      </w:r>
    </w:p>
    <w:p>
      <w:pPr>
        <w:numPr>
          <w:ilvl w:val="0"/>
          <w:numId w:val="11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钢绞线与锚盘孔应先编号后安装，鱼腹梁预应力施加时，应先张拉桥架底部和锚具顶部的钢绞线，后张拉桥架顶部和锚具底部的钢绞线。</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预应力张弦梁安装应符合下列规定：</w:t>
      </w:r>
    </w:p>
    <w:p>
      <w:pPr>
        <w:pStyle w:val="189"/>
        <w:numPr>
          <w:ilvl w:val="0"/>
          <w:numId w:val="112"/>
        </w:numPr>
        <w:rPr>
          <w:szCs w:val="24"/>
        </w:rPr>
      </w:pPr>
      <w:r>
        <w:rPr>
          <w:szCs w:val="24"/>
        </w:rPr>
        <w:t>预埋件</w:t>
      </w:r>
      <w:r>
        <w:rPr>
          <w:rFonts w:hint="eastAsia"/>
          <w:szCs w:val="24"/>
        </w:rPr>
        <w:t>宜与</w:t>
      </w:r>
      <w:r>
        <w:rPr>
          <w:szCs w:val="24"/>
        </w:rPr>
        <w:t>混凝土冠梁或腰梁钢筋</w:t>
      </w:r>
      <w:r>
        <w:rPr>
          <w:rFonts w:hint="eastAsia"/>
          <w:szCs w:val="24"/>
        </w:rPr>
        <w:t>绑</w:t>
      </w:r>
      <w:r>
        <w:rPr>
          <w:szCs w:val="24"/>
        </w:rPr>
        <w:t>扎</w:t>
      </w:r>
      <w:r>
        <w:rPr>
          <w:rFonts w:hint="eastAsia"/>
          <w:szCs w:val="24"/>
        </w:rPr>
        <w:t>同步</w:t>
      </w:r>
      <w:r>
        <w:rPr>
          <w:szCs w:val="24"/>
        </w:rPr>
        <w:t>进行。</w:t>
      </w:r>
    </w:p>
    <w:p>
      <w:pPr>
        <w:numPr>
          <w:ilvl w:val="0"/>
          <w:numId w:val="102"/>
        </w:numPr>
        <w:tabs>
          <w:tab w:val="left" w:pos="851"/>
        </w:tabs>
        <w:adjustRightInd/>
        <w:spacing w:line="240" w:lineRule="auto"/>
        <w:ind w:left="839" w:hanging="419"/>
        <w:rPr>
          <w:rFonts w:ascii="宋体" w:hAnsi="Times New Roman"/>
          <w:szCs w:val="24"/>
        </w:rPr>
      </w:pPr>
      <w:r>
        <w:rPr>
          <w:rFonts w:hint="eastAsia" w:ascii="宋体" w:hAnsi="Times New Roman"/>
          <w:szCs w:val="24"/>
        </w:rPr>
        <w:t>钢桁架支撑安装前，应按施工方案的分段位置在堆场拼装成段，做好现场放样，保证支撑位置准确，及时检查并调整支架梁、立柱牛腿的标高。</w:t>
      </w:r>
    </w:p>
    <w:p>
      <w:pPr>
        <w:numPr>
          <w:ilvl w:val="0"/>
          <w:numId w:val="102"/>
        </w:numPr>
        <w:tabs>
          <w:tab w:val="left" w:pos="851"/>
        </w:tabs>
        <w:adjustRightInd/>
        <w:spacing w:line="240" w:lineRule="auto"/>
        <w:ind w:left="839" w:hanging="419"/>
        <w:rPr>
          <w:rFonts w:ascii="宋体" w:hAnsi="Times New Roman"/>
          <w:szCs w:val="24"/>
        </w:rPr>
      </w:pPr>
      <w:r>
        <w:rPr>
          <w:rFonts w:hint="eastAsia" w:ascii="宋体" w:hAnsi="Times New Roman"/>
          <w:szCs w:val="24"/>
        </w:rPr>
        <w:t>张弦梁宜在原位拼装,先安装张弦梁撑杆，再</w:t>
      </w:r>
      <w:r>
        <w:rPr>
          <w:rFonts w:ascii="宋体" w:hAnsi="Times New Roman"/>
          <w:szCs w:val="24"/>
        </w:rPr>
        <w:t>安装钢拉杆</w:t>
      </w:r>
      <w:r>
        <w:rPr>
          <w:rFonts w:hint="eastAsia" w:ascii="宋体" w:hAnsi="Times New Roman"/>
          <w:szCs w:val="24"/>
        </w:rPr>
        <w:t>。</w:t>
      </w:r>
    </w:p>
    <w:p>
      <w:pPr>
        <w:pStyle w:val="189"/>
        <w:numPr>
          <w:ilvl w:val="0"/>
          <w:numId w:val="102"/>
        </w:numPr>
        <w:rPr>
          <w:szCs w:val="24"/>
        </w:rPr>
      </w:pPr>
      <w:r>
        <w:rPr>
          <w:rFonts w:hint="eastAsia"/>
        </w:rPr>
        <w:t>支撑安装完成</w:t>
      </w:r>
      <w:r>
        <w:t>后</w:t>
      </w:r>
      <w:r>
        <w:rPr>
          <w:rFonts w:hint="eastAsia"/>
        </w:rPr>
        <w:t>，应对安装质量进行验收，符合要求后方可施加预应力。</w:t>
      </w:r>
    </w:p>
    <w:p>
      <w:pPr>
        <w:pStyle w:val="82"/>
        <w:spacing w:before="0" w:beforeLines="0" w:after="0" w:afterLines="0"/>
        <w:ind w:firstLineChars="0"/>
        <w:rPr>
          <w:rFonts w:ascii="Times New Roman" w:eastAsia="宋体"/>
          <w:szCs w:val="21"/>
        </w:rPr>
      </w:pPr>
      <w:r>
        <w:fldChar w:fldCharType="begin"/>
      </w:r>
      <w:r>
        <w:instrText xml:space="preserve"> HYPERLINK \l "_Toc19238" </w:instrText>
      </w:r>
      <w:r>
        <w:fldChar w:fldCharType="separate"/>
      </w:r>
      <w:r>
        <w:rPr>
          <w:rFonts w:hint="eastAsia" w:ascii="宋体" w:hAnsi="宋体" w:eastAsia="宋体" w:cs="宋体"/>
        </w:rPr>
        <w:t>型钢组合立柱</w:t>
      </w:r>
      <w:r>
        <w:rPr>
          <w:rFonts w:hint="eastAsia" w:ascii="宋体" w:hAnsi="宋体" w:eastAsia="宋体" w:cs="宋体"/>
        </w:rPr>
        <w:fldChar w:fldCharType="end"/>
      </w:r>
      <w:r>
        <w:rPr>
          <w:rFonts w:ascii="宋体" w:hAnsi="宋体" w:eastAsia="宋体" w:cs="宋体"/>
        </w:rPr>
        <w:t>施工应符合下列规定：</w:t>
      </w:r>
    </w:p>
    <w:p>
      <w:pPr>
        <w:numPr>
          <w:ilvl w:val="0"/>
          <w:numId w:val="11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立柱的加工、运输、堆放应控制平直度；</w:t>
      </w:r>
    </w:p>
    <w:p>
      <w:pPr>
        <w:numPr>
          <w:ilvl w:val="0"/>
          <w:numId w:val="11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应采取有效措施控制立柱的定位、垂直度及转向偏差；</w:t>
      </w:r>
    </w:p>
    <w:p>
      <w:pPr>
        <w:numPr>
          <w:ilvl w:val="0"/>
          <w:numId w:val="11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立柱桩宜采用静压方式插入土体，施工困难时可采取引孔等辅助措施；</w:t>
      </w:r>
    </w:p>
    <w:p>
      <w:pPr>
        <w:numPr>
          <w:ilvl w:val="0"/>
          <w:numId w:val="11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立柱为型钢且立柱桩为灌注桩时，宜采用后插法施工；</w:t>
      </w:r>
    </w:p>
    <w:p>
      <w:pPr>
        <w:numPr>
          <w:ilvl w:val="0"/>
          <w:numId w:val="11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立柱周</w:t>
      </w:r>
      <w:r>
        <w:rPr>
          <w:rFonts w:hint="eastAsia" w:ascii="宋体" w:hAnsi="Times New Roman"/>
          <w:szCs w:val="24"/>
        </w:rPr>
        <w:t>边</w:t>
      </w:r>
      <w:r>
        <w:rPr>
          <w:rFonts w:ascii="宋体" w:hAnsi="Times New Roman"/>
          <w:szCs w:val="24"/>
        </w:rPr>
        <w:t>土方应均匀对称开挖。</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w:t>
      </w:r>
      <w:r>
        <w:rPr>
          <w:rFonts w:ascii="宋体" w:hAnsi="宋体" w:eastAsia="宋体" w:cs="宋体"/>
        </w:rPr>
        <w:t>支撑</w:t>
      </w:r>
      <w:r>
        <w:rPr>
          <w:rFonts w:hint="eastAsia" w:ascii="宋体" w:hAnsi="宋体" w:eastAsia="宋体" w:cs="宋体"/>
        </w:rPr>
        <w:t>结构</w:t>
      </w:r>
      <w:r>
        <w:rPr>
          <w:rFonts w:ascii="宋体" w:hAnsi="宋体" w:eastAsia="宋体" w:cs="宋体"/>
        </w:rPr>
        <w:t>预应力施加和控制应符合下列</w:t>
      </w:r>
      <w:r>
        <w:rPr>
          <w:rFonts w:hint="eastAsia" w:ascii="宋体" w:hAnsi="宋体" w:eastAsia="宋体" w:cs="宋体"/>
        </w:rPr>
        <w:t>规定</w:t>
      </w:r>
      <w:r>
        <w:rPr>
          <w:rFonts w:ascii="宋体" w:hAnsi="宋体" w:eastAsia="宋体" w:cs="宋体"/>
        </w:rPr>
        <w:t>：</w:t>
      </w:r>
    </w:p>
    <w:p>
      <w:pPr>
        <w:numPr>
          <w:ilvl w:val="0"/>
          <w:numId w:val="11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支撑安装完毕并达到设计要求后方可施加预应力；</w:t>
      </w:r>
    </w:p>
    <w:p>
      <w:pPr>
        <w:numPr>
          <w:ilvl w:val="0"/>
          <w:numId w:val="11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预应力施加时，千斤顶压力的合力点应与支撑梁轴线重合，千斤顶应在支撑梁轴线两侧对称、等距放置，且应同步施加压力；</w:t>
      </w:r>
    </w:p>
    <w:p>
      <w:pPr>
        <w:numPr>
          <w:ilvl w:val="0"/>
          <w:numId w:val="11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每级压力施加后宜保持压力稳定10</w:t>
      </w:r>
      <w:r>
        <w:rPr>
          <w:rFonts w:hint="eastAsia" w:ascii="宋体" w:hAnsi="Times New Roman"/>
          <w:szCs w:val="24"/>
        </w:rPr>
        <w:t>min</w:t>
      </w:r>
      <w:r>
        <w:rPr>
          <w:rFonts w:ascii="宋体" w:hAnsi="Times New Roman"/>
          <w:szCs w:val="24"/>
        </w:rPr>
        <w:t>再施加下一级压力；达到设计规定值后，应保持压力稳定10</w:t>
      </w:r>
      <w:r>
        <w:rPr>
          <w:rFonts w:hint="eastAsia" w:ascii="宋体" w:hAnsi="Times New Roman"/>
          <w:szCs w:val="24"/>
        </w:rPr>
        <w:t>min</w:t>
      </w:r>
      <w:r>
        <w:rPr>
          <w:rFonts w:ascii="宋体" w:hAnsi="Times New Roman"/>
          <w:szCs w:val="24"/>
        </w:rPr>
        <w:t>后，方可锁定；</w:t>
      </w:r>
    </w:p>
    <w:p>
      <w:pPr>
        <w:numPr>
          <w:ilvl w:val="0"/>
          <w:numId w:val="11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施加预应力过程中，当出现焊点开裂、螺栓松动、局部压曲等异常情况时应卸除压力，加固后方可继续施加预应力；</w:t>
      </w:r>
    </w:p>
    <w:p>
      <w:pPr>
        <w:numPr>
          <w:ilvl w:val="0"/>
          <w:numId w:val="11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应根据温度变化及时调整预应力值</w:t>
      </w:r>
      <w:r>
        <w:rPr>
          <w:rFonts w:hint="eastAsia" w:ascii="宋体" w:hAnsi="Times New Roman"/>
          <w:szCs w:val="24"/>
        </w:rPr>
        <w:t>；</w:t>
      </w:r>
    </w:p>
    <w:p>
      <w:pPr>
        <w:numPr>
          <w:ilvl w:val="0"/>
          <w:numId w:val="11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预应力施加后会出现不同程度的损失，应配置相关锁定装置。</w:t>
      </w:r>
    </w:p>
    <w:p>
      <w:pPr>
        <w:pStyle w:val="82"/>
        <w:spacing w:before="0" w:beforeLines="0" w:after="0" w:afterLines="0"/>
        <w:ind w:firstLineChars="0"/>
        <w:rPr>
          <w:rFonts w:hint="eastAsia" w:ascii="宋体" w:hAnsi="宋体" w:eastAsia="宋体" w:cs="宋体"/>
        </w:rPr>
      </w:pPr>
      <w:r>
        <w:rPr>
          <w:rFonts w:ascii="宋体" w:hAnsi="宋体" w:eastAsia="宋体" w:cs="宋体"/>
        </w:rPr>
        <w:t>高强螺栓的使用应符合下列规定：</w:t>
      </w:r>
    </w:p>
    <w:p>
      <w:pPr>
        <w:numPr>
          <w:ilvl w:val="0"/>
          <w:numId w:val="11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高强螺栓经检测合格后方能使用</w:t>
      </w:r>
      <w:r>
        <w:rPr>
          <w:rFonts w:hint="eastAsia" w:ascii="宋体" w:hAnsi="Times New Roman"/>
          <w:szCs w:val="24"/>
        </w:rPr>
        <w:t>；</w:t>
      </w:r>
    </w:p>
    <w:p>
      <w:pPr>
        <w:numPr>
          <w:ilvl w:val="0"/>
          <w:numId w:val="11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高强螺栓紧固应分两次进行，初拧扭矩值为终拧的50％～70％；</w:t>
      </w:r>
    </w:p>
    <w:p>
      <w:pPr>
        <w:numPr>
          <w:ilvl w:val="0"/>
          <w:numId w:val="11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型钢支撑构件之间的连接螺栓的紧固扭矩不宜小于105N</w:t>
      </w:r>
      <w:r>
        <w:rPr>
          <w:rFonts w:hint="eastAsia" w:ascii="宋体" w:hAnsi="Times New Roman"/>
          <w:szCs w:val="24"/>
        </w:rPr>
        <w:t>·</w:t>
      </w:r>
      <w:r>
        <w:rPr>
          <w:rFonts w:ascii="宋体" w:hAnsi="Times New Roman"/>
          <w:szCs w:val="24"/>
        </w:rPr>
        <w:t>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斜向桩支撑采用同步法施工时，宜采用高压喷射注浆法或带有可伸展叶片的深层搅拌法施工，并应符合下列规定：</w:t>
      </w:r>
    </w:p>
    <w:p>
      <w:pPr>
        <w:numPr>
          <w:ilvl w:val="0"/>
          <w:numId w:val="11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芯材插入应与钻进、高压喷射注浆（或边搅边喷）同步进行；</w:t>
      </w:r>
    </w:p>
    <w:p>
      <w:pPr>
        <w:numPr>
          <w:ilvl w:val="0"/>
          <w:numId w:val="11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芯材连接时，喷浆中断的时间不应超过60min。</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斜向桩支撑采用植入法施工时，应符合下列规定：</w:t>
      </w:r>
    </w:p>
    <w:p>
      <w:pPr>
        <w:numPr>
          <w:ilvl w:val="0"/>
          <w:numId w:val="11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芯材插入应采用导向架控制插入精度；</w:t>
      </w:r>
    </w:p>
    <w:p>
      <w:pPr>
        <w:numPr>
          <w:ilvl w:val="0"/>
          <w:numId w:val="11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斜向水泥土桩成桩和芯材插入的间隔时间不应大于60min。</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斜向水泥土桩采用高压喷射注浆法施工时，施工参数应符合下列规定：</w:t>
      </w:r>
    </w:p>
    <w:p>
      <w:pPr>
        <w:numPr>
          <w:ilvl w:val="0"/>
          <w:numId w:val="11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水泥掺入量不宜小于35%，水灰比宜为0.8</w:t>
      </w:r>
      <w:r>
        <w:rPr>
          <w:rFonts w:ascii="宋体" w:hAnsi="Times New Roman"/>
          <w:szCs w:val="24"/>
        </w:rPr>
        <w:t>～</w:t>
      </w:r>
      <w:r>
        <w:rPr>
          <w:rFonts w:hint="eastAsia" w:ascii="宋体" w:hAnsi="Times New Roman"/>
          <w:szCs w:val="24"/>
        </w:rPr>
        <w:t>1.2；</w:t>
      </w:r>
    </w:p>
    <w:p>
      <w:pPr>
        <w:numPr>
          <w:ilvl w:val="0"/>
          <w:numId w:val="11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喷浆压力不应小于25MPa；</w:t>
      </w:r>
    </w:p>
    <w:p>
      <w:pPr>
        <w:numPr>
          <w:ilvl w:val="0"/>
          <w:numId w:val="11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加固段应复喷；</w:t>
      </w:r>
    </w:p>
    <w:p>
      <w:pPr>
        <w:numPr>
          <w:ilvl w:val="0"/>
          <w:numId w:val="11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钻进速度宜为10cm/min</w:t>
      </w:r>
      <w:r>
        <w:rPr>
          <w:rFonts w:ascii="宋体" w:hAnsi="Times New Roman"/>
          <w:szCs w:val="24"/>
        </w:rPr>
        <w:t>～</w:t>
      </w:r>
      <w:r>
        <w:rPr>
          <w:rFonts w:hint="eastAsia" w:ascii="宋体" w:hAnsi="Times New Roman"/>
          <w:szCs w:val="24"/>
        </w:rPr>
        <w:t>25cm/min，转速宜为10r/min</w:t>
      </w:r>
      <w:r>
        <w:rPr>
          <w:rFonts w:ascii="宋体" w:hAnsi="Times New Roman"/>
          <w:szCs w:val="24"/>
        </w:rPr>
        <w:t>～</w:t>
      </w:r>
      <w:r>
        <w:rPr>
          <w:rFonts w:hint="eastAsia" w:ascii="宋体" w:hAnsi="Times New Roman"/>
          <w:szCs w:val="24"/>
        </w:rPr>
        <w:t>15r/min，同步喷浆；</w:t>
      </w:r>
    </w:p>
    <w:p>
      <w:pPr>
        <w:numPr>
          <w:ilvl w:val="0"/>
          <w:numId w:val="11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提升速度宜为50cm/min</w:t>
      </w:r>
      <w:r>
        <w:rPr>
          <w:rFonts w:ascii="宋体" w:hAnsi="Times New Roman"/>
          <w:szCs w:val="24"/>
        </w:rPr>
        <w:t>～</w:t>
      </w:r>
      <w:r>
        <w:rPr>
          <w:rFonts w:hint="eastAsia" w:ascii="宋体" w:hAnsi="Times New Roman"/>
          <w:szCs w:val="24"/>
        </w:rPr>
        <w:t>80cm/min，同步喷浆；</w:t>
      </w:r>
    </w:p>
    <w:p>
      <w:pPr>
        <w:numPr>
          <w:ilvl w:val="0"/>
          <w:numId w:val="11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停浆面应高于复合段顶设计标高不小于500mm。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斜向水泥土桩采用深层搅拌法施工时，施工参数应符合下列规定：</w:t>
      </w:r>
    </w:p>
    <w:p>
      <w:pPr>
        <w:numPr>
          <w:ilvl w:val="0"/>
          <w:numId w:val="11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水泥掺入量不宜小于30%，水灰比宜为0.6</w:t>
      </w:r>
      <w:r>
        <w:rPr>
          <w:rFonts w:ascii="宋体" w:hAnsi="Times New Roman"/>
          <w:szCs w:val="24"/>
        </w:rPr>
        <w:t>～</w:t>
      </w:r>
      <w:r>
        <w:rPr>
          <w:rFonts w:hint="eastAsia" w:ascii="宋体" w:hAnsi="Times New Roman"/>
          <w:szCs w:val="24"/>
        </w:rPr>
        <w:t>1.0；</w:t>
      </w:r>
    </w:p>
    <w:p>
      <w:pPr>
        <w:numPr>
          <w:ilvl w:val="0"/>
          <w:numId w:val="11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加固段应复搅；</w:t>
      </w:r>
    </w:p>
    <w:p>
      <w:pPr>
        <w:numPr>
          <w:ilvl w:val="0"/>
          <w:numId w:val="11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钻进速度宜为50cm/min</w:t>
      </w:r>
      <w:r>
        <w:rPr>
          <w:rFonts w:ascii="宋体" w:hAnsi="Times New Roman"/>
          <w:szCs w:val="24"/>
        </w:rPr>
        <w:t>～</w:t>
      </w:r>
      <w:r>
        <w:rPr>
          <w:rFonts w:hint="eastAsia" w:ascii="宋体" w:hAnsi="Times New Roman"/>
          <w:szCs w:val="24"/>
        </w:rPr>
        <w:t>80cm/min，同步喷浆；</w:t>
      </w:r>
    </w:p>
    <w:p>
      <w:pPr>
        <w:numPr>
          <w:ilvl w:val="0"/>
          <w:numId w:val="11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提升速度宜为80cm/min</w:t>
      </w:r>
      <w:r>
        <w:rPr>
          <w:rFonts w:ascii="宋体" w:hAnsi="Times New Roman"/>
          <w:szCs w:val="24"/>
        </w:rPr>
        <w:t>～</w:t>
      </w:r>
      <w:r>
        <w:rPr>
          <w:rFonts w:hint="eastAsia" w:ascii="宋体" w:hAnsi="Times New Roman"/>
          <w:szCs w:val="24"/>
        </w:rPr>
        <w:t>100cm/min，同步喷浆。</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w:t>
      </w:r>
      <w:r>
        <w:rPr>
          <w:rFonts w:ascii="宋体" w:hAnsi="宋体" w:eastAsia="宋体" w:cs="宋体"/>
        </w:rPr>
        <w:t>支撑</w:t>
      </w:r>
      <w:r>
        <w:rPr>
          <w:rFonts w:hint="eastAsia" w:ascii="宋体" w:hAnsi="宋体" w:eastAsia="宋体" w:cs="宋体"/>
        </w:rPr>
        <w:t>结构</w:t>
      </w:r>
      <w:r>
        <w:rPr>
          <w:rFonts w:ascii="宋体" w:hAnsi="宋体" w:eastAsia="宋体" w:cs="宋体"/>
        </w:rPr>
        <w:t>的</w:t>
      </w:r>
      <w:r>
        <w:rPr>
          <w:rFonts w:hint="eastAsia" w:ascii="宋体" w:hAnsi="宋体" w:eastAsia="宋体" w:cs="宋体"/>
        </w:rPr>
        <w:t>回收</w:t>
      </w:r>
      <w:r>
        <w:rPr>
          <w:rFonts w:ascii="宋体" w:hAnsi="宋体" w:eastAsia="宋体" w:cs="宋体"/>
        </w:rPr>
        <w:t>应符合下列规定：</w:t>
      </w:r>
    </w:p>
    <w:p>
      <w:pPr>
        <w:numPr>
          <w:ilvl w:val="0"/>
          <w:numId w:val="12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拆除时应先释放预应力；</w:t>
      </w:r>
    </w:p>
    <w:p>
      <w:pPr>
        <w:numPr>
          <w:ilvl w:val="0"/>
          <w:numId w:val="12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应</w:t>
      </w:r>
      <w:r>
        <w:rPr>
          <w:rFonts w:hint="eastAsia" w:ascii="宋体" w:hAnsi="Times New Roman"/>
          <w:szCs w:val="24"/>
        </w:rPr>
        <w:t>按</w:t>
      </w:r>
      <w:r>
        <w:rPr>
          <w:rFonts w:ascii="宋体" w:hAnsi="Times New Roman"/>
          <w:szCs w:val="24"/>
        </w:rPr>
        <w:t>盖板、系杆</w:t>
      </w:r>
      <w:r>
        <w:rPr>
          <w:rFonts w:hint="eastAsia" w:ascii="宋体" w:hAnsi="Times New Roman"/>
          <w:szCs w:val="24"/>
        </w:rPr>
        <w:t>、</w:t>
      </w:r>
      <w:r>
        <w:rPr>
          <w:rFonts w:ascii="宋体" w:hAnsi="Times New Roman"/>
          <w:szCs w:val="24"/>
        </w:rPr>
        <w:t>支撑梁、钢围檩、高强螺栓</w:t>
      </w:r>
      <w:r>
        <w:rPr>
          <w:rFonts w:hint="eastAsia" w:ascii="宋体" w:hAnsi="Times New Roman"/>
          <w:szCs w:val="24"/>
        </w:rPr>
        <w:t>、</w:t>
      </w:r>
      <w:r>
        <w:rPr>
          <w:rFonts w:ascii="宋体" w:hAnsi="Times New Roman"/>
          <w:szCs w:val="24"/>
        </w:rPr>
        <w:t>托架、托梁</w:t>
      </w:r>
      <w:r>
        <w:rPr>
          <w:rFonts w:hint="eastAsia" w:ascii="宋体" w:hAnsi="Times New Roman"/>
          <w:szCs w:val="24"/>
        </w:rPr>
        <w:t>、</w:t>
      </w:r>
      <w:r>
        <w:rPr>
          <w:rFonts w:ascii="宋体" w:hAnsi="Times New Roman"/>
          <w:szCs w:val="24"/>
        </w:rPr>
        <w:t>立柱</w:t>
      </w:r>
      <w:r>
        <w:rPr>
          <w:rFonts w:hint="eastAsia" w:ascii="宋体" w:hAnsi="Times New Roman"/>
          <w:szCs w:val="24"/>
        </w:rPr>
        <w:t>的</w:t>
      </w:r>
      <w:r>
        <w:rPr>
          <w:rFonts w:ascii="宋体" w:hAnsi="Times New Roman"/>
          <w:szCs w:val="24"/>
        </w:rPr>
        <w:t>顺序拆除</w:t>
      </w:r>
      <w:r>
        <w:rPr>
          <w:rFonts w:hint="eastAsia" w:ascii="宋体" w:hAnsi="Times New Roman"/>
          <w:szCs w:val="24"/>
        </w:rPr>
        <w:t>；</w:t>
      </w:r>
    </w:p>
    <w:p>
      <w:pPr>
        <w:numPr>
          <w:ilvl w:val="0"/>
          <w:numId w:val="12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每级预应力释放后宜观察30</w:t>
      </w:r>
      <w:r>
        <w:rPr>
          <w:rFonts w:hint="eastAsia" w:ascii="宋体" w:hAnsi="Times New Roman"/>
          <w:szCs w:val="24"/>
        </w:rPr>
        <w:t>min</w:t>
      </w:r>
      <w:r>
        <w:rPr>
          <w:rFonts w:ascii="宋体" w:hAnsi="Times New Roman"/>
          <w:szCs w:val="24"/>
        </w:rPr>
        <w:t>，并检查节点变化及基坑周边变形情况，如有异常应立即整改；</w:t>
      </w:r>
    </w:p>
    <w:p>
      <w:pPr>
        <w:numPr>
          <w:ilvl w:val="0"/>
          <w:numId w:val="12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释放预应力时，先用千斤顶顶开加压件，再卸除保力盒，然后松开千斤顶，依次吊出单肢</w:t>
      </w:r>
      <w:r>
        <w:rPr>
          <w:rFonts w:hint="eastAsia" w:ascii="宋体" w:hAnsi="Times New Roman"/>
          <w:szCs w:val="24"/>
        </w:rPr>
        <w:t>构件；</w:t>
      </w:r>
    </w:p>
    <w:p>
      <w:pPr>
        <w:numPr>
          <w:ilvl w:val="0"/>
          <w:numId w:val="12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螺栓宜采用气动扳手先行松开，再人工拆除</w:t>
      </w:r>
      <w:r>
        <w:rPr>
          <w:rFonts w:hint="eastAsia" w:ascii="宋体" w:hAnsi="Times New Roman"/>
          <w:szCs w:val="24"/>
        </w:rPr>
        <w:t>；</w:t>
      </w:r>
    </w:p>
    <w:p>
      <w:pPr>
        <w:numPr>
          <w:ilvl w:val="0"/>
          <w:numId w:val="12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高强螺栓应间隔拆除</w:t>
      </w:r>
      <w:r>
        <w:rPr>
          <w:rFonts w:hint="eastAsia" w:ascii="宋体" w:hAnsi="Times New Roman"/>
          <w:szCs w:val="24"/>
        </w:rPr>
        <w:t>；</w:t>
      </w:r>
    </w:p>
    <w:p>
      <w:pPr>
        <w:numPr>
          <w:ilvl w:val="0"/>
          <w:numId w:val="12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拆撑过程应加强监测和现场巡视，发现安全隐患应立即停止拆除作业，待隐患排除后方可继续拆除作业。</w:t>
      </w:r>
    </w:p>
    <w:p>
      <w:pPr>
        <w:pStyle w:val="82"/>
        <w:spacing w:before="0" w:beforeLines="0" w:after="0" w:afterLines="0"/>
        <w:ind w:firstLineChars="0"/>
        <w:rPr>
          <w:rFonts w:hint="eastAsia" w:ascii="宋体" w:hAnsi="宋体" w:eastAsia="宋体" w:cs="宋体"/>
        </w:rPr>
      </w:pPr>
      <w:r>
        <w:rPr>
          <w:rFonts w:ascii="宋体" w:hAnsi="宋体" w:eastAsia="宋体" w:cs="宋体"/>
        </w:rPr>
        <w:t>拆除钢支撑应先换撑、后拆除。换撑结构强度达到设计要求后,方可拆除钢支撑。换撑位置和支撑构件连接方式应符合设计要求。</w:t>
      </w:r>
    </w:p>
    <w:p>
      <w:pPr>
        <w:pStyle w:val="82"/>
        <w:spacing w:before="0" w:beforeLines="0" w:after="0" w:afterLines="0"/>
        <w:ind w:firstLineChars="0"/>
        <w:rPr>
          <w:rFonts w:hint="eastAsia" w:ascii="宋体" w:hAnsi="宋体" w:eastAsia="宋体" w:cs="宋体"/>
        </w:rPr>
      </w:pPr>
      <w:r>
        <w:rPr>
          <w:rFonts w:ascii="宋体" w:hAnsi="宋体" w:eastAsia="宋体" w:cs="宋体"/>
        </w:rPr>
        <w:t>支撑拆除应自下而上分层进行。支撑拆除流程为</w:t>
      </w:r>
      <w:r>
        <w:rPr>
          <w:rFonts w:hint="eastAsia" w:ascii="宋体" w:hAnsi="宋体" w:eastAsia="宋体" w:cs="宋体"/>
        </w:rPr>
        <w:t>：</w:t>
      </w:r>
    </w:p>
    <w:p>
      <w:pPr>
        <w:numPr>
          <w:ilvl w:val="0"/>
          <w:numId w:val="12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换撑</w:t>
      </w:r>
      <w:r>
        <w:rPr>
          <w:rFonts w:hint="eastAsia" w:ascii="宋体" w:hAnsi="Times New Roman"/>
          <w:szCs w:val="24"/>
        </w:rPr>
        <w:t>；</w:t>
      </w:r>
    </w:p>
    <w:p>
      <w:pPr>
        <w:numPr>
          <w:ilvl w:val="0"/>
          <w:numId w:val="12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释放支撑预应力,拆除千斤顶</w:t>
      </w:r>
      <w:r>
        <w:rPr>
          <w:rFonts w:hint="eastAsia" w:ascii="宋体" w:hAnsi="Times New Roman"/>
          <w:szCs w:val="24"/>
        </w:rPr>
        <w:t>；</w:t>
      </w:r>
    </w:p>
    <w:p>
      <w:pPr>
        <w:numPr>
          <w:ilvl w:val="0"/>
          <w:numId w:val="12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根据托梁和托座的布置情况,逐节或分段拆除钢支撑</w:t>
      </w:r>
      <w:r>
        <w:rPr>
          <w:rFonts w:hint="eastAsia" w:ascii="宋体" w:hAnsi="Times New Roman"/>
          <w:szCs w:val="24"/>
        </w:rPr>
        <w:t>；</w:t>
      </w:r>
    </w:p>
    <w:p>
      <w:pPr>
        <w:numPr>
          <w:ilvl w:val="0"/>
          <w:numId w:val="12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拆除与已拆支撑相关的托梁、托座、</w:t>
      </w:r>
      <w:r>
        <w:rPr>
          <w:rFonts w:hint="eastAsia" w:ascii="宋体" w:hAnsi="Times New Roman"/>
          <w:szCs w:val="24"/>
        </w:rPr>
        <w:t>围檩；</w:t>
      </w:r>
    </w:p>
    <w:p>
      <w:pPr>
        <w:numPr>
          <w:ilvl w:val="0"/>
          <w:numId w:val="12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水平支撑构件拆除完毕后拆除立柱。</w:t>
      </w:r>
    </w:p>
    <w:p>
      <w:pPr>
        <w:pStyle w:val="82"/>
        <w:spacing w:before="0" w:beforeLines="0" w:after="0" w:afterLines="0"/>
        <w:ind w:firstLineChars="0"/>
        <w:rPr>
          <w:rFonts w:hint="eastAsia" w:ascii="宋体" w:hAnsi="宋体" w:eastAsia="宋体" w:cs="宋体"/>
        </w:rPr>
      </w:pPr>
      <w:r>
        <w:rPr>
          <w:rFonts w:ascii="宋体" w:hAnsi="宋体" w:eastAsia="宋体" w:cs="宋体"/>
        </w:rPr>
        <w:t>支撑杆件拆除前应将与其相邻待拆除杆件的连杆螺栓进行解除</w:t>
      </w:r>
      <w:r>
        <w:rPr>
          <w:rFonts w:hint="eastAsia" w:ascii="宋体" w:hAnsi="宋体" w:eastAsia="宋体" w:cs="宋体"/>
        </w:rPr>
        <w:t>，</w:t>
      </w:r>
      <w:r>
        <w:rPr>
          <w:rFonts w:ascii="宋体" w:hAnsi="宋体" w:eastAsia="宋体" w:cs="宋体"/>
        </w:rPr>
        <w:t>支撑杆件拆除过程中应注意保护立柱和托梁等竖向构件</w:t>
      </w:r>
      <w:r>
        <w:rPr>
          <w:rFonts w:hint="eastAsia" w:ascii="宋体" w:hAnsi="宋体" w:eastAsia="宋体" w:cs="宋体"/>
        </w:rPr>
        <w:t>；</w:t>
      </w:r>
      <w:r>
        <w:rPr>
          <w:rFonts w:ascii="宋体" w:hAnsi="宋体" w:eastAsia="宋体" w:cs="宋体"/>
        </w:rPr>
        <w:t>钢支撑拆除时应对支撑杆件采取防坠落措施。</w:t>
      </w:r>
    </w:p>
    <w:p>
      <w:pPr>
        <w:pStyle w:val="82"/>
        <w:spacing w:before="0" w:beforeLines="0" w:after="0" w:afterLines="0"/>
        <w:ind w:firstLineChars="0"/>
        <w:rPr>
          <w:rFonts w:hint="eastAsia" w:ascii="宋体" w:hAnsi="宋体" w:eastAsia="宋体" w:cs="宋体"/>
        </w:rPr>
      </w:pPr>
      <w:r>
        <w:rPr>
          <w:rFonts w:ascii="宋体" w:hAnsi="宋体" w:eastAsia="宋体" w:cs="宋体"/>
        </w:rPr>
        <w:t>用于拆除的起重机作业场地应满足以下要求</w:t>
      </w:r>
      <w:r>
        <w:rPr>
          <w:rFonts w:hint="eastAsia" w:ascii="宋体" w:hAnsi="宋体" w:eastAsia="宋体" w:cs="宋体"/>
        </w:rPr>
        <w:t>：</w:t>
      </w:r>
    </w:p>
    <w:p>
      <w:pPr>
        <w:numPr>
          <w:ilvl w:val="0"/>
          <w:numId w:val="12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拆除作业前对起重机的工作环境、行驶道路以及构件重量和分布情况等进行全面了解</w:t>
      </w:r>
      <w:r>
        <w:rPr>
          <w:rFonts w:hint="eastAsia" w:ascii="宋体" w:hAnsi="Times New Roman"/>
          <w:szCs w:val="24"/>
        </w:rPr>
        <w:t>；</w:t>
      </w:r>
    </w:p>
    <w:p>
      <w:pPr>
        <w:numPr>
          <w:ilvl w:val="0"/>
          <w:numId w:val="12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应为起重机作业提供符合起重机要求的工作场地和环境,地基承载力</w:t>
      </w:r>
      <w:r>
        <w:rPr>
          <w:rFonts w:hint="eastAsia" w:ascii="宋体" w:hAnsi="Times New Roman"/>
          <w:szCs w:val="24"/>
        </w:rPr>
        <w:t>应</w:t>
      </w:r>
      <w:r>
        <w:rPr>
          <w:rFonts w:ascii="宋体" w:hAnsi="Times New Roman"/>
          <w:szCs w:val="24"/>
        </w:rPr>
        <w:t>满足起重机的安全施工要求</w:t>
      </w:r>
      <w:r>
        <w:rPr>
          <w:rFonts w:hint="eastAsia" w:ascii="宋体" w:hAnsi="Times New Roman"/>
          <w:szCs w:val="24"/>
        </w:rPr>
        <w:t>；</w:t>
      </w:r>
    </w:p>
    <w:p>
      <w:pPr>
        <w:numPr>
          <w:ilvl w:val="0"/>
          <w:numId w:val="12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起重机应与基坑保持安全距离</w:t>
      </w:r>
      <w:r>
        <w:rPr>
          <w:rFonts w:hint="eastAsia" w:ascii="宋体" w:hAnsi="Times New Roman"/>
          <w:szCs w:val="24"/>
        </w:rPr>
        <w:t>；</w:t>
      </w:r>
    </w:p>
    <w:p>
      <w:pPr>
        <w:numPr>
          <w:ilvl w:val="0"/>
          <w:numId w:val="12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起重机楼面作业时，应计算分析起重机行走状态下以及起升、回转、变幅三种不同工作状态下楼面板的承载力</w:t>
      </w:r>
      <w:r>
        <w:rPr>
          <w:rFonts w:hint="eastAsia" w:ascii="宋体" w:hAnsi="Times New Roman"/>
          <w:szCs w:val="24"/>
        </w:rPr>
        <w:t>，</w:t>
      </w:r>
      <w:r>
        <w:rPr>
          <w:rFonts w:ascii="宋体" w:hAnsi="Times New Roman"/>
          <w:szCs w:val="24"/>
        </w:rPr>
        <w:t>并经主体结构设计单位确认。</w:t>
      </w:r>
    </w:p>
    <w:p>
      <w:pPr>
        <w:pStyle w:val="82"/>
        <w:spacing w:before="0" w:beforeLines="0" w:after="0" w:afterLines="0"/>
        <w:ind w:firstLineChars="0"/>
        <w:rPr>
          <w:rFonts w:hint="eastAsia" w:ascii="宋体" w:hAnsi="宋体" w:eastAsia="宋体" w:cs="宋体"/>
        </w:rPr>
      </w:pPr>
      <w:r>
        <w:rPr>
          <w:rFonts w:ascii="宋体" w:hAnsi="宋体" w:eastAsia="宋体" w:cs="宋体"/>
        </w:rPr>
        <w:t>拆除吊装施工时</w:t>
      </w:r>
      <w:r>
        <w:rPr>
          <w:rFonts w:hint="eastAsia" w:ascii="宋体" w:hAnsi="宋体" w:eastAsia="宋体" w:cs="宋体"/>
        </w:rPr>
        <w:t>，</w:t>
      </w:r>
      <w:r>
        <w:rPr>
          <w:rFonts w:ascii="宋体" w:hAnsi="宋体" w:eastAsia="宋体" w:cs="宋体"/>
        </w:rPr>
        <w:t>应避免碰撞已安装的支撑,同时防止钢丝绳缠住安装好的支撑而出现事故</w:t>
      </w:r>
      <w:r>
        <w:rPr>
          <w:rFonts w:hint="eastAsia" w:ascii="宋体" w:hAnsi="宋体" w:eastAsia="宋体" w:cs="宋体"/>
        </w:rPr>
        <w:t>。</w:t>
      </w:r>
    </w:p>
    <w:p>
      <w:pPr>
        <w:pStyle w:val="82"/>
        <w:spacing w:before="0" w:beforeLines="0" w:after="0" w:afterLines="0"/>
        <w:ind w:firstLineChars="0"/>
      </w:pPr>
      <w:r>
        <w:rPr>
          <w:rFonts w:ascii="宋体" w:hAnsi="宋体" w:eastAsia="宋体" w:cs="宋体"/>
        </w:rPr>
        <w:t>拆除过程中,应加强对基坑的监测与现场巡视，发现隐患应立即停止拆除作业，排除隐患后方可继续作业，必要时调整拆除方案。</w:t>
      </w:r>
    </w:p>
    <w:p>
      <w:pPr>
        <w:pStyle w:val="119"/>
        <w:spacing w:before="317" w:after="317"/>
      </w:pPr>
      <w:bookmarkStart w:id="88" w:name="_Toc1590"/>
      <w:r>
        <w:rPr>
          <w:rFonts w:hint="eastAsia"/>
        </w:rPr>
        <w:t>可回收锚索（杆）与玻纤锚索（杆）</w:t>
      </w:r>
      <w:bookmarkEnd w:id="88"/>
    </w:p>
    <w:p>
      <w:pPr>
        <w:pStyle w:val="120"/>
        <w:spacing w:before="158" w:after="158"/>
      </w:pPr>
      <w:bookmarkStart w:id="89" w:name="_Toc819"/>
      <w:bookmarkStart w:id="90" w:name="_Toc21287"/>
      <w:r>
        <w:t>一般规定</w:t>
      </w:r>
      <w:bookmarkEnd w:id="89"/>
      <w:bookmarkEnd w:id="90"/>
    </w:p>
    <w:p>
      <w:pPr>
        <w:pStyle w:val="82"/>
        <w:spacing w:before="0" w:beforeLines="0" w:after="0" w:afterLines="0"/>
        <w:ind w:firstLineChars="0"/>
        <w:rPr>
          <w:rFonts w:hint="eastAsia" w:ascii="宋体" w:hAnsi="宋体" w:eastAsia="宋体" w:cs="宋体"/>
        </w:rPr>
      </w:pPr>
      <w:r>
        <w:rPr>
          <w:rFonts w:ascii="宋体" w:hAnsi="宋体" w:eastAsia="宋体" w:cs="宋体"/>
        </w:rPr>
        <w:t>可回收锚索</w:t>
      </w:r>
      <w:r>
        <w:rPr>
          <w:rFonts w:hint="eastAsia" w:ascii="宋体" w:hAnsi="宋体" w:eastAsia="宋体" w:cs="宋体"/>
        </w:rPr>
        <w:t>的设计应充分考虑施工后的可回收条件，确保回收可实施。</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玻纤锚杆在设计中不宜在基坑地面有超高堆载，高动载区域使用。</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锚索（杆）设计宜包含下列内容：</w:t>
      </w:r>
    </w:p>
    <w:p>
      <w:pPr>
        <w:numPr>
          <w:ilvl w:val="0"/>
          <w:numId w:val="12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锚索</w:t>
      </w:r>
      <w:r>
        <w:rPr>
          <w:rFonts w:hint="eastAsia" w:ascii="宋体" w:hAnsi="宋体" w:cs="宋体"/>
        </w:rPr>
        <w:t>（杆）</w:t>
      </w:r>
      <w:r>
        <w:rPr>
          <w:rFonts w:hint="eastAsia" w:ascii="宋体" w:hAnsi="Times New Roman"/>
          <w:szCs w:val="24"/>
        </w:rPr>
        <w:t>设计工作年限；</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w:t>
      </w:r>
      <w:r>
        <w:rPr>
          <w:rFonts w:hint="eastAsia" w:ascii="宋体" w:hAnsi="Times New Roman"/>
          <w:szCs w:val="24"/>
        </w:rPr>
        <w:t>索</w:t>
      </w:r>
      <w:r>
        <w:rPr>
          <w:rFonts w:hint="eastAsia" w:ascii="宋体" w:hAnsi="宋体" w:cs="宋体"/>
        </w:rPr>
        <w:t>（杆）</w:t>
      </w:r>
      <w:r>
        <w:rPr>
          <w:rFonts w:ascii="宋体" w:hAnsi="Times New Roman"/>
          <w:szCs w:val="24"/>
        </w:rPr>
        <w:t>拉力标准值、极限抗拔承载力、锁定荷载的确定</w:t>
      </w:r>
      <w:r>
        <w:rPr>
          <w:rFonts w:hint="eastAsia" w:ascii="宋体" w:hAnsi="Times New Roman"/>
          <w:szCs w:val="24"/>
        </w:rPr>
        <w:t>；</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w:t>
      </w:r>
      <w:r>
        <w:rPr>
          <w:rFonts w:hint="eastAsia" w:ascii="宋体" w:hAnsi="Times New Roman"/>
          <w:szCs w:val="24"/>
        </w:rPr>
        <w:t>索</w:t>
      </w:r>
      <w:r>
        <w:rPr>
          <w:rFonts w:hint="eastAsia" w:ascii="宋体" w:hAnsi="宋体" w:cs="宋体"/>
        </w:rPr>
        <w:t>（杆）</w:t>
      </w:r>
      <w:r>
        <w:rPr>
          <w:rFonts w:ascii="宋体" w:hAnsi="Times New Roman"/>
          <w:szCs w:val="24"/>
        </w:rPr>
        <w:t>尺寸、立面布置、单元锚杆数量及纵向间距的要求</w:t>
      </w:r>
      <w:r>
        <w:rPr>
          <w:rFonts w:hint="eastAsia" w:ascii="宋体" w:hAnsi="Times New Roman"/>
          <w:szCs w:val="24"/>
        </w:rPr>
        <w:t>；</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构造要求</w:t>
      </w:r>
      <w:r>
        <w:rPr>
          <w:rFonts w:hint="eastAsia" w:ascii="宋体" w:hAnsi="Times New Roman"/>
          <w:szCs w:val="24"/>
        </w:rPr>
        <w:t>；</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外锚头防腐技术要求</w:t>
      </w:r>
      <w:r>
        <w:rPr>
          <w:rFonts w:hint="eastAsia" w:ascii="宋体" w:hAnsi="Times New Roman"/>
          <w:szCs w:val="24"/>
        </w:rPr>
        <w:t>；</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杆体安装前后的保护要求</w:t>
      </w:r>
      <w:r>
        <w:rPr>
          <w:rFonts w:hint="eastAsia" w:ascii="宋体" w:hAnsi="Times New Roman"/>
          <w:szCs w:val="24"/>
        </w:rPr>
        <w:t>；</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成孔、注浆、张拉、锁定、回收等施工工艺要求</w:t>
      </w:r>
      <w:r>
        <w:rPr>
          <w:rFonts w:hint="eastAsia" w:ascii="宋体" w:hAnsi="Times New Roman"/>
          <w:szCs w:val="24"/>
        </w:rPr>
        <w:t>；</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回收条件要求</w:t>
      </w:r>
      <w:r>
        <w:rPr>
          <w:rFonts w:hint="eastAsia" w:ascii="宋体" w:hAnsi="Times New Roman"/>
          <w:szCs w:val="24"/>
        </w:rPr>
        <w:t>；</w:t>
      </w:r>
    </w:p>
    <w:p>
      <w:pPr>
        <w:numPr>
          <w:ilvl w:val="0"/>
          <w:numId w:val="123"/>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w:t>
      </w:r>
      <w:r>
        <w:rPr>
          <w:rFonts w:hint="eastAsia" w:ascii="宋体" w:hAnsi="Times New Roman"/>
          <w:szCs w:val="24"/>
        </w:rPr>
        <w:t>索</w:t>
      </w:r>
      <w:r>
        <w:rPr>
          <w:rFonts w:hint="eastAsia" w:ascii="宋体" w:hAnsi="宋体" w:cs="宋体"/>
        </w:rPr>
        <w:t>（杆）</w:t>
      </w:r>
      <w:r>
        <w:rPr>
          <w:rFonts w:ascii="宋体" w:hAnsi="Times New Roman"/>
          <w:szCs w:val="24"/>
        </w:rPr>
        <w:t>试验、质量检验和监测要求等</w:t>
      </w:r>
      <w:r>
        <w:rPr>
          <w:rFonts w:hint="eastAsia" w:ascii="宋体" w:hAnsi="Times New Roman"/>
          <w:szCs w:val="24"/>
        </w:rPr>
        <w:t>。</w:t>
      </w:r>
    </w:p>
    <w:p>
      <w:pPr>
        <w:pStyle w:val="82"/>
        <w:spacing w:before="0" w:beforeLines="0" w:after="0" w:afterLines="0"/>
        <w:ind w:firstLineChars="0"/>
        <w:rPr>
          <w:rFonts w:hint="eastAsia" w:ascii="宋体" w:hAnsi="宋体" w:eastAsia="宋体" w:cs="宋体"/>
        </w:rPr>
      </w:pPr>
      <w:r>
        <w:rPr>
          <w:rFonts w:ascii="宋体" w:hAnsi="宋体" w:eastAsia="宋体" w:cs="宋体"/>
        </w:rPr>
        <w:t>锚</w:t>
      </w:r>
      <w:r>
        <w:rPr>
          <w:rFonts w:hint="eastAsia" w:ascii="宋体"/>
          <w:szCs w:val="24"/>
        </w:rPr>
        <w:t>索</w:t>
      </w:r>
      <w:r>
        <w:rPr>
          <w:rFonts w:hint="eastAsia" w:ascii="宋体" w:hAnsi="宋体" w:eastAsia="宋体" w:cs="宋体"/>
        </w:rPr>
        <w:t>（杆）</w:t>
      </w:r>
      <w:r>
        <w:rPr>
          <w:rFonts w:ascii="宋体" w:hAnsi="宋体" w:eastAsia="宋体" w:cs="宋体"/>
        </w:rPr>
        <w:t>设计拉力应根据基坑支护结构的受力分析确定，同时应考虑锚</w:t>
      </w:r>
      <w:r>
        <w:rPr>
          <w:rFonts w:hint="eastAsia" w:ascii="宋体"/>
          <w:szCs w:val="24"/>
        </w:rPr>
        <w:t>索</w:t>
      </w:r>
      <w:r>
        <w:rPr>
          <w:rFonts w:hint="eastAsia" w:ascii="宋体" w:hAnsi="宋体" w:eastAsia="宋体" w:cs="宋体"/>
        </w:rPr>
        <w:t>（杆）</w:t>
      </w:r>
      <w:r>
        <w:rPr>
          <w:rFonts w:ascii="宋体" w:hAnsi="宋体" w:eastAsia="宋体" w:cs="宋体"/>
        </w:rPr>
        <w:t>的安全系数</w:t>
      </w:r>
      <w:r>
        <w:rPr>
          <w:rFonts w:hint="eastAsia" w:ascii="宋体" w:hAnsi="宋体" w:eastAsia="宋体" w:cs="宋体"/>
        </w:rPr>
        <w:t>。</w:t>
      </w:r>
    </w:p>
    <w:p>
      <w:pPr>
        <w:pStyle w:val="82"/>
        <w:spacing w:before="0" w:beforeLines="0" w:after="0" w:afterLines="0"/>
        <w:ind w:firstLineChars="0"/>
        <w:rPr>
          <w:rFonts w:hint="eastAsia" w:ascii="宋体" w:hAnsi="宋体" w:eastAsia="宋体" w:cs="宋体"/>
        </w:rPr>
      </w:pPr>
      <w:r>
        <w:rPr>
          <w:rFonts w:ascii="宋体" w:hAnsi="宋体" w:eastAsia="宋体" w:cs="宋体"/>
        </w:rPr>
        <w:t>可回收锚</w:t>
      </w:r>
      <w:r>
        <w:rPr>
          <w:rFonts w:hint="eastAsia" w:ascii="宋体"/>
          <w:szCs w:val="24"/>
        </w:rPr>
        <w:t>索</w:t>
      </w:r>
      <w:r>
        <w:rPr>
          <w:rFonts w:hint="eastAsia" w:ascii="宋体" w:hAnsi="宋体" w:eastAsia="宋体" w:cs="宋体"/>
        </w:rPr>
        <w:t>（杆）</w:t>
      </w:r>
      <w:r>
        <w:rPr>
          <w:rFonts w:ascii="宋体" w:hAnsi="宋体" w:eastAsia="宋体" w:cs="宋体"/>
        </w:rPr>
        <w:t>的检测应包含锚</w:t>
      </w:r>
      <w:r>
        <w:rPr>
          <w:rFonts w:hint="eastAsia" w:ascii="宋体"/>
          <w:szCs w:val="24"/>
        </w:rPr>
        <w:t>索</w:t>
      </w:r>
      <w:r>
        <w:rPr>
          <w:rFonts w:hint="eastAsia" w:ascii="宋体" w:hAnsi="宋体" w:eastAsia="宋体" w:cs="宋体"/>
        </w:rPr>
        <w:t>（杆）</w:t>
      </w:r>
      <w:r>
        <w:rPr>
          <w:rFonts w:ascii="宋体" w:hAnsi="宋体" w:eastAsia="宋体" w:cs="宋体"/>
        </w:rPr>
        <w:t>材料性能、锚固质量及回收性能验证；玻纤锚</w:t>
      </w:r>
      <w:r>
        <w:rPr>
          <w:rFonts w:hint="eastAsia" w:ascii="宋体"/>
          <w:szCs w:val="24"/>
        </w:rPr>
        <w:t>索</w:t>
      </w:r>
      <w:r>
        <w:rPr>
          <w:rFonts w:hint="eastAsia" w:ascii="宋体" w:hAnsi="宋体" w:eastAsia="宋体" w:cs="宋体"/>
        </w:rPr>
        <w:t>（杆）</w:t>
      </w:r>
      <w:r>
        <w:rPr>
          <w:rFonts w:ascii="宋体" w:hAnsi="宋体" w:eastAsia="宋体" w:cs="宋体"/>
        </w:rPr>
        <w:t>的检测应包含材料性能、锚固质量及蠕变特性评估。</w:t>
      </w:r>
    </w:p>
    <w:p>
      <w:pPr>
        <w:pStyle w:val="120"/>
        <w:spacing w:before="158" w:after="158"/>
        <w:rPr>
          <w:lang w:val="zh-CN"/>
        </w:rPr>
      </w:pPr>
      <w:bookmarkStart w:id="91" w:name="_Toc10023"/>
      <w:bookmarkStart w:id="92" w:name="_Toc16849"/>
      <w:r>
        <w:t>可回收锚索（杆）</w:t>
      </w:r>
      <w:bookmarkEnd w:id="91"/>
      <w:bookmarkEnd w:id="92"/>
    </w:p>
    <w:p>
      <w:pPr>
        <w:pStyle w:val="82"/>
        <w:spacing w:before="0" w:beforeLines="0" w:after="0" w:afterLines="0"/>
        <w:ind w:firstLineChars="0"/>
        <w:rPr>
          <w:rFonts w:hint="eastAsia" w:ascii="宋体" w:hAnsi="宋体" w:eastAsia="宋体" w:cs="宋体"/>
        </w:rPr>
      </w:pPr>
      <w:r>
        <w:rPr>
          <w:rFonts w:ascii="宋体" w:hAnsi="宋体" w:eastAsia="宋体" w:cs="宋体"/>
        </w:rPr>
        <w:t>可回收锚</w:t>
      </w:r>
      <w:r>
        <w:rPr>
          <w:rFonts w:hint="eastAsia" w:ascii="宋体"/>
          <w:szCs w:val="24"/>
        </w:rPr>
        <w:t>索</w:t>
      </w:r>
      <w:r>
        <w:rPr>
          <w:rFonts w:hint="eastAsia" w:ascii="宋体" w:hAnsi="宋体" w:eastAsia="宋体" w:cs="宋体"/>
        </w:rPr>
        <w:t>（杆）</w:t>
      </w:r>
      <w:r>
        <w:rPr>
          <w:rFonts w:ascii="宋体" w:hAnsi="宋体" w:eastAsia="宋体" w:cs="宋体"/>
        </w:rPr>
        <w:t>材料性能应符合下列规定：</w:t>
      </w:r>
    </w:p>
    <w:p>
      <w:pPr>
        <w:numPr>
          <w:ilvl w:val="0"/>
          <w:numId w:val="124"/>
        </w:numPr>
        <w:tabs>
          <w:tab w:val="left" w:pos="840"/>
          <w:tab w:val="left" w:pos="851"/>
        </w:tabs>
        <w:adjustRightInd/>
        <w:spacing w:line="240" w:lineRule="auto"/>
        <w:ind w:left="839" w:hanging="419"/>
        <w:rPr>
          <w:rFonts w:ascii="Times New Roman" w:hAnsi="Times New Roman"/>
          <w:kern w:val="21"/>
        </w:rPr>
      </w:pPr>
      <w:r>
        <w:rPr>
          <w:rFonts w:ascii="Times New Roman" w:hAnsi="Times New Roman"/>
          <w:kern w:val="21"/>
        </w:rPr>
        <w:t>可回收锚</w:t>
      </w:r>
      <w:r>
        <w:rPr>
          <w:rFonts w:hint="eastAsia" w:ascii="宋体" w:hAnsi="Times New Roman"/>
          <w:szCs w:val="24"/>
        </w:rPr>
        <w:t>索</w:t>
      </w:r>
      <w:r>
        <w:rPr>
          <w:rFonts w:hint="eastAsia" w:ascii="宋体" w:hAnsi="宋体" w:cs="宋体"/>
        </w:rPr>
        <w:t>（杆）</w:t>
      </w:r>
      <w:r>
        <w:rPr>
          <w:rFonts w:ascii="Times New Roman" w:hAnsi="Times New Roman"/>
          <w:kern w:val="21"/>
        </w:rPr>
        <w:t>应采用无粘结钢绞线构成的压力型或压力分散型锚杆，</w:t>
      </w:r>
      <w:r>
        <w:rPr>
          <w:rFonts w:hint="eastAsia" w:ascii="Times New Roman" w:hAnsi="Times New Roman"/>
          <w:kern w:val="21"/>
        </w:rPr>
        <w:t>芯材</w:t>
      </w:r>
      <w:r>
        <w:rPr>
          <w:rFonts w:ascii="Times New Roman" w:hAnsi="Times New Roman"/>
          <w:kern w:val="21"/>
        </w:rPr>
        <w:t>与承载体的结合方式可采用U型锚或P型锚。使用功能完成后，可采用热熔等方式拆除回收筋材</w:t>
      </w:r>
      <w:r>
        <w:rPr>
          <w:rFonts w:hint="eastAsia" w:ascii="Times New Roman" w:hAnsi="Times New Roman"/>
          <w:kern w:val="21"/>
        </w:rPr>
        <w:t>；</w:t>
      </w:r>
    </w:p>
    <w:p>
      <w:pPr>
        <w:numPr>
          <w:ilvl w:val="0"/>
          <w:numId w:val="124"/>
        </w:numPr>
        <w:tabs>
          <w:tab w:val="left" w:pos="840"/>
          <w:tab w:val="left" w:pos="851"/>
        </w:tabs>
        <w:adjustRightInd/>
        <w:spacing w:line="240" w:lineRule="auto"/>
        <w:ind w:left="839" w:hanging="419"/>
        <w:rPr>
          <w:rFonts w:ascii="Times New Roman" w:hAnsi="Times New Roman"/>
          <w:kern w:val="21"/>
        </w:rPr>
      </w:pPr>
      <w:r>
        <w:rPr>
          <w:rFonts w:ascii="Times New Roman" w:hAnsi="Times New Roman"/>
          <w:kern w:val="21"/>
        </w:rPr>
        <w:t>钢绞线应符合现行国家标准GB/T 5224的规定；当采用外侧带导线的PE钢绞线时，亦应符合该标准的要求</w:t>
      </w:r>
      <w:r>
        <w:rPr>
          <w:rFonts w:hint="eastAsia" w:ascii="Times New Roman" w:hAnsi="Times New Roman"/>
          <w:kern w:val="21"/>
        </w:rPr>
        <w:t>；</w:t>
      </w:r>
    </w:p>
    <w:p>
      <w:pPr>
        <w:numPr>
          <w:ilvl w:val="0"/>
          <w:numId w:val="124"/>
        </w:numPr>
        <w:tabs>
          <w:tab w:val="left" w:pos="840"/>
          <w:tab w:val="left" w:pos="851"/>
        </w:tabs>
        <w:adjustRightInd/>
        <w:spacing w:line="240" w:lineRule="auto"/>
        <w:ind w:left="839" w:hanging="419"/>
        <w:rPr>
          <w:rFonts w:ascii="Times New Roman" w:hAnsi="Times New Roman"/>
          <w:kern w:val="21"/>
        </w:rPr>
      </w:pPr>
      <w:r>
        <w:rPr>
          <w:rFonts w:ascii="Times New Roman" w:hAnsi="Times New Roman"/>
          <w:kern w:val="21"/>
        </w:rPr>
        <w:t>隔离套管宜采用高密度聚乙烯或其他具有足够强度、耐腐蚀性和柔韧性的材料制成，其性能应符合相关标准的规定。隔离套管内径应比锚索钢绞线外径大5mm～10mm，确保钢绞线在套管内自由移动；壁厚应根据钻孔深度、地质条件和施工工艺确定，且不宜小于2mm；长度应覆盖锚索自由段，两端分别延伸至锚固段和锚头部位，延伸长度均不宜小于500mm</w:t>
      </w:r>
      <w:r>
        <w:rPr>
          <w:rFonts w:hint="eastAsia" w:ascii="Times New Roman" w:hAnsi="Times New Roman"/>
          <w:kern w:val="21"/>
        </w:rPr>
        <w:t>；</w:t>
      </w:r>
    </w:p>
    <w:p>
      <w:pPr>
        <w:numPr>
          <w:ilvl w:val="0"/>
          <w:numId w:val="124"/>
        </w:numPr>
        <w:tabs>
          <w:tab w:val="left" w:pos="840"/>
          <w:tab w:val="left" w:pos="851"/>
        </w:tabs>
        <w:adjustRightInd/>
        <w:spacing w:line="240" w:lineRule="auto"/>
        <w:ind w:left="839" w:hanging="419"/>
        <w:rPr>
          <w:rFonts w:ascii="Times New Roman" w:hAnsi="Times New Roman"/>
          <w:kern w:val="21"/>
        </w:rPr>
      </w:pPr>
      <w:r>
        <w:rPr>
          <w:rFonts w:ascii="Times New Roman" w:hAnsi="Times New Roman"/>
          <w:kern w:val="21"/>
        </w:rPr>
        <w:t>承载体应采用金属材料制成，其强度和刚度应满足设计要求。承载体的形状和尺寸应根据锚索结构和锚固段设计要求确定，并应确保与钢绞线和注浆体可靠连接、受力均匀</w:t>
      </w:r>
      <w:r>
        <w:rPr>
          <w:rFonts w:hint="eastAsia" w:ascii="Times New Roman" w:hAnsi="Times New Roman"/>
          <w:kern w:val="21"/>
        </w:rPr>
        <w:t>；</w:t>
      </w:r>
    </w:p>
    <w:p>
      <w:pPr>
        <w:numPr>
          <w:ilvl w:val="0"/>
          <w:numId w:val="124"/>
        </w:numPr>
        <w:tabs>
          <w:tab w:val="left" w:pos="840"/>
          <w:tab w:val="left" w:pos="851"/>
        </w:tabs>
        <w:adjustRightInd/>
        <w:spacing w:line="240" w:lineRule="auto"/>
        <w:ind w:left="839" w:hanging="419"/>
        <w:rPr>
          <w:rFonts w:ascii="Times New Roman" w:hAnsi="Times New Roman"/>
        </w:rPr>
      </w:pPr>
      <w:r>
        <w:rPr>
          <w:rFonts w:ascii="Times New Roman" w:hAnsi="Times New Roman"/>
          <w:kern w:val="21"/>
        </w:rPr>
        <w:t>锚具应具备良好的锚固性能和拆卸便利性，在张拉和锁定过程中能可靠夹持钢绞线，在回收时能轻松拆卸且不损伤钢绞线及周边结构。热熔锚具尚应符合现行行业标准JGJ 85及国家标准GB/T 14370的要求，其基本性能检测合格后仍可实现解锁，方可投入使用</w:t>
      </w:r>
      <w:r>
        <w:rPr>
          <w:rFonts w:hint="eastAsia" w:ascii="Times New Roman" w:hAnsi="Times New Roman"/>
          <w:kern w:val="21"/>
        </w:rPr>
        <w:t>；</w:t>
      </w:r>
    </w:p>
    <w:p>
      <w:pPr>
        <w:numPr>
          <w:ilvl w:val="0"/>
          <w:numId w:val="124"/>
        </w:numPr>
        <w:tabs>
          <w:tab w:val="left" w:pos="840"/>
          <w:tab w:val="left" w:pos="851"/>
        </w:tabs>
        <w:adjustRightInd/>
        <w:spacing w:line="240" w:lineRule="auto"/>
        <w:ind w:left="839" w:hanging="419"/>
        <w:rPr>
          <w:rFonts w:ascii="Times New Roman" w:hAnsi="Times New Roman"/>
          <w:kern w:val="21"/>
        </w:rPr>
      </w:pPr>
      <w:r>
        <w:rPr>
          <w:rFonts w:ascii="Times New Roman" w:hAnsi="Times New Roman"/>
          <w:kern w:val="21"/>
        </w:rPr>
        <w:t>注浆材料宜采用水泥浆或水泥砂浆。水泥应选用强度等级不低于42.5MPa的普通硅酸盐水泥；砂应采用中砂，含泥量不应大于3%。注浆材料应具有良好的流动性、粘结性和耐久性，必要时可掺入早强剂、减水剂等外加剂。水泥浆的水灰比宜为0.4～0.5；水泥砂浆的水灰比宜为0.38～0.45，水泥与砂的质量比宜为1:1～1:2，具体配合比应根据设计要求和地质条件确定</w:t>
      </w:r>
      <w:r>
        <w:rPr>
          <w:rFonts w:hint="eastAsia" w:ascii="Times New Roman" w:hAnsi="Times New Roman"/>
          <w:kern w:val="21"/>
        </w:rPr>
        <w:t>；</w:t>
      </w:r>
    </w:p>
    <w:p>
      <w:pPr>
        <w:numPr>
          <w:ilvl w:val="0"/>
          <w:numId w:val="124"/>
        </w:numPr>
        <w:tabs>
          <w:tab w:val="left" w:pos="840"/>
          <w:tab w:val="left" w:pos="851"/>
        </w:tabs>
        <w:adjustRightInd/>
        <w:spacing w:line="240" w:lineRule="auto"/>
        <w:ind w:left="839" w:hanging="419"/>
        <w:rPr>
          <w:rFonts w:ascii="Times New Roman" w:hAnsi="Times New Roman"/>
          <w:kern w:val="21"/>
        </w:rPr>
      </w:pPr>
      <w:r>
        <w:rPr>
          <w:rFonts w:ascii="Times New Roman" w:hAnsi="Times New Roman"/>
          <w:kern w:val="21"/>
        </w:rPr>
        <w:t>锚</w:t>
      </w:r>
      <w:r>
        <w:rPr>
          <w:rFonts w:hint="eastAsia" w:ascii="宋体" w:hAnsi="Times New Roman"/>
          <w:szCs w:val="24"/>
        </w:rPr>
        <w:t>索</w:t>
      </w:r>
      <w:r>
        <w:rPr>
          <w:rFonts w:hint="eastAsia" w:ascii="宋体" w:hAnsi="宋体" w:cs="宋体"/>
        </w:rPr>
        <w:t>（杆）</w:t>
      </w:r>
      <w:r>
        <w:rPr>
          <w:rFonts w:ascii="Times New Roman" w:hAnsi="Times New Roman"/>
          <w:kern w:val="21"/>
        </w:rPr>
        <w:t>的锚头标高宜在楼板或底板标高以上0.5m～1.5m，锚头前端与地下室外墙的距离不宜小于1.0m。围檩宜优先选用钢围檩</w:t>
      </w:r>
      <w:r>
        <w:rPr>
          <w:rFonts w:hint="eastAsia" w:ascii="Times New Roman" w:hAnsi="Times New Roman"/>
          <w:kern w:val="21"/>
        </w:rPr>
        <w:t>；</w:t>
      </w:r>
    </w:p>
    <w:p>
      <w:pPr>
        <w:numPr>
          <w:ilvl w:val="0"/>
          <w:numId w:val="124"/>
        </w:numPr>
        <w:tabs>
          <w:tab w:val="left" w:pos="840"/>
          <w:tab w:val="left" w:pos="851"/>
        </w:tabs>
        <w:adjustRightInd/>
        <w:spacing w:line="240" w:lineRule="auto"/>
        <w:ind w:left="839" w:hanging="419"/>
        <w:rPr>
          <w:rFonts w:ascii="Times New Roman" w:hAnsi="Times New Roman"/>
          <w:kern w:val="21"/>
        </w:rPr>
      </w:pPr>
      <w:r>
        <w:rPr>
          <w:rFonts w:ascii="Times New Roman" w:hAnsi="Times New Roman"/>
          <w:kern w:val="21"/>
        </w:rPr>
        <w:t>锚</w:t>
      </w:r>
      <w:r>
        <w:rPr>
          <w:rFonts w:hint="eastAsia" w:ascii="宋体" w:hAnsi="Times New Roman"/>
          <w:szCs w:val="24"/>
        </w:rPr>
        <w:t>索</w:t>
      </w:r>
      <w:r>
        <w:rPr>
          <w:rFonts w:hint="eastAsia" w:ascii="宋体" w:hAnsi="宋体" w:cs="宋体"/>
        </w:rPr>
        <w:t>（杆）</w:t>
      </w:r>
      <w:r>
        <w:rPr>
          <w:rFonts w:ascii="Times New Roman" w:hAnsi="Times New Roman"/>
          <w:kern w:val="21"/>
        </w:rPr>
        <w:t>的锚固段长度应通过计算确定，并应进行局部强度验算</w:t>
      </w:r>
      <w:r>
        <w:rPr>
          <w:rFonts w:hint="eastAsia" w:ascii="Times New Roman" w:hAnsi="Times New Roman"/>
          <w:kern w:val="21"/>
        </w:rPr>
        <w:t>。</w:t>
      </w:r>
    </w:p>
    <w:p>
      <w:pPr>
        <w:pStyle w:val="82"/>
        <w:spacing w:before="0" w:beforeLines="0" w:after="0" w:afterLines="0"/>
        <w:ind w:firstLineChars="0"/>
        <w:rPr>
          <w:rFonts w:hint="eastAsia" w:ascii="宋体" w:hAnsi="宋体" w:eastAsia="宋体" w:cs="宋体"/>
        </w:rPr>
      </w:pPr>
      <w:r>
        <w:rPr>
          <w:rFonts w:ascii="宋体" w:hAnsi="宋体" w:eastAsia="宋体" w:cs="宋体"/>
        </w:rPr>
        <w:t>可回收锚索结构布置应符合下列规定：</w:t>
      </w:r>
    </w:p>
    <w:p>
      <w:pPr>
        <w:numPr>
          <w:ilvl w:val="0"/>
          <w:numId w:val="125"/>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锚索倾角宜为15°～30°，</w:t>
      </w:r>
      <w:r>
        <w:rPr>
          <w:rFonts w:ascii="Times New Roman" w:hAnsi="Times New Roman"/>
          <w:kern w:val="21"/>
        </w:rPr>
        <w:t>且不应大于45°，不宜小于10°</w:t>
      </w:r>
      <w:r>
        <w:rPr>
          <w:rFonts w:ascii="Times New Roman" w:hAnsi="Times New Roman"/>
          <w:szCs w:val="24"/>
        </w:rPr>
        <w:t>；</w:t>
      </w:r>
    </w:p>
    <w:p>
      <w:pPr>
        <w:numPr>
          <w:ilvl w:val="0"/>
          <w:numId w:val="125"/>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竖向间距应充分考虑地下结构层数、层高、锚索回收等因素，不宜小于2.5m，且锚头避让换撑构件（或回填土顶标高）不小于0.5m；</w:t>
      </w:r>
    </w:p>
    <w:p>
      <w:pPr>
        <w:numPr>
          <w:ilvl w:val="0"/>
          <w:numId w:val="125"/>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水平间距与支护结构布置相协调，不宜小于1.5m；当设计计算间距小于1.5m时，应错开相邻锚索的倾角，或错开相邻锚索的锚固段位置；</w:t>
      </w:r>
    </w:p>
    <w:p>
      <w:pPr>
        <w:numPr>
          <w:ilvl w:val="0"/>
          <w:numId w:val="125"/>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等截面锚固段上覆土层厚度不宜小于4.0m，上覆岩层厚度不宜小于2.0m，扩体型锚索应不小于6.0m；</w:t>
      </w:r>
    </w:p>
    <w:p>
      <w:pPr>
        <w:numPr>
          <w:ilvl w:val="0"/>
          <w:numId w:val="125"/>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锚索全长范围与相邻基础或地下管线、设施间的最小净距应大于3.0m；</w:t>
      </w:r>
    </w:p>
    <w:p>
      <w:pPr>
        <w:numPr>
          <w:ilvl w:val="0"/>
          <w:numId w:val="125"/>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当锚杆上方存在既有建（构）筑物或管线时，应穿越既有建（构）筑物，宜避开易塌孔、对扰动敏感的土层。</w:t>
      </w:r>
    </w:p>
    <w:p>
      <w:pPr>
        <w:pStyle w:val="82"/>
        <w:spacing w:before="0" w:beforeLines="0" w:after="0" w:afterLines="0"/>
        <w:ind w:firstLineChars="0"/>
        <w:rPr>
          <w:rFonts w:hint="eastAsia" w:ascii="宋体" w:hAnsi="宋体" w:eastAsia="宋体" w:cs="宋体"/>
        </w:rPr>
      </w:pPr>
      <w:r>
        <w:rPr>
          <w:rFonts w:ascii="宋体" w:hAnsi="宋体" w:eastAsia="宋体" w:cs="宋体"/>
        </w:rPr>
        <w:t>可回收锚索长度设计应符合下列规定：</w:t>
      </w:r>
    </w:p>
    <w:p>
      <w:pPr>
        <w:numPr>
          <w:ilvl w:val="0"/>
          <w:numId w:val="126"/>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锚索自由段长度不宜小于5.0m，且超过潜在滑裂面的长度不应小于2.0m，在自由段设置隔离套管，隔离套管应与钢绞线紧密贴合，两端应进行密封处理，防止注浆体进入自由段；位于软弱土层中的锚杆及扩体型锚杆的自由段长度宜加长；</w:t>
      </w:r>
    </w:p>
    <w:p>
      <w:pPr>
        <w:numPr>
          <w:ilvl w:val="0"/>
          <w:numId w:val="126"/>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锚固段长度不宜小于4.0m，且不应大于10.0m；当锚固段位于软弱土层或破碎岩层中时，应适当增加锚固段长度或采取其他增强锚固效果的措施；</w:t>
      </w:r>
    </w:p>
    <w:p>
      <w:pPr>
        <w:numPr>
          <w:ilvl w:val="0"/>
          <w:numId w:val="126"/>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外露锚索筋体长度应满足锚固节点尺寸、张拉锁定、保护与回收的要求，且不应小于1.0m；</w:t>
      </w:r>
    </w:p>
    <w:p>
      <w:pPr>
        <w:numPr>
          <w:ilvl w:val="0"/>
          <w:numId w:val="126"/>
        </w:numPr>
        <w:tabs>
          <w:tab w:val="left" w:pos="840"/>
          <w:tab w:val="left" w:pos="851"/>
        </w:tabs>
        <w:adjustRightInd/>
        <w:spacing w:line="240" w:lineRule="auto"/>
        <w:ind w:left="839" w:hanging="419"/>
        <w:rPr>
          <w:rFonts w:ascii="Times New Roman" w:hAnsi="Times New Roman"/>
          <w:lang w:val="zh-CN"/>
        </w:rPr>
      </w:pPr>
      <w:r>
        <w:rPr>
          <w:rFonts w:ascii="Times New Roman" w:hAnsi="Times New Roman"/>
          <w:szCs w:val="24"/>
        </w:rPr>
        <w:t>垫板应采用钢板制成，厚度不宜小于20mm，尺寸应根据锚索拉力和支护结构形式确定，确保垫板能够均匀传递压力。</w:t>
      </w:r>
    </w:p>
    <w:p>
      <w:pPr>
        <w:pStyle w:val="82"/>
        <w:spacing w:before="0" w:beforeLines="0" w:after="0" w:afterLines="0"/>
        <w:ind w:firstLineChars="0"/>
        <w:rPr>
          <w:rFonts w:hint="eastAsia" w:ascii="宋体" w:hAnsi="宋体" w:eastAsia="宋体" w:cs="宋体"/>
          <w:lang w:val="zh-CN"/>
        </w:rPr>
      </w:pPr>
      <w:r>
        <w:rPr>
          <w:rFonts w:ascii="宋体" w:hAnsi="宋体" w:eastAsia="宋体" w:cs="宋体"/>
        </w:rPr>
        <w:t>可回收锚索体：宜采用高强度低松弛钢绞线（强度等级≥1860MPa），或耐候钢棒（耐腐蚀等级≥C4），表面需做防腐处理（镀锌层厚度≥85μm，或涂覆环氧树脂涂层），确保回收后仍满足再次使用的力学性能。</w:t>
      </w:r>
    </w:p>
    <w:p>
      <w:pPr>
        <w:pStyle w:val="82"/>
        <w:spacing w:before="0" w:beforeLines="0" w:after="0" w:afterLines="0"/>
        <w:ind w:firstLineChars="0"/>
        <w:rPr>
          <w:rFonts w:hint="eastAsia" w:ascii="宋体" w:hAnsi="宋体" w:eastAsia="宋体" w:cs="宋体"/>
        </w:rPr>
      </w:pPr>
      <w:r>
        <w:rPr>
          <w:rFonts w:ascii="宋体" w:hAnsi="宋体" w:eastAsia="宋体" w:cs="宋体"/>
        </w:rPr>
        <w:t>锚固体采用注浆体时抗压强度不应低于25MPa，采用水泥土时抗压强度不应低于0.5MPa。</w:t>
      </w:r>
    </w:p>
    <w:p>
      <w:pPr>
        <w:pStyle w:val="82"/>
        <w:spacing w:before="0" w:beforeLines="0" w:after="0" w:afterLines="0"/>
        <w:ind w:firstLineChars="0"/>
        <w:rPr>
          <w:rFonts w:hint="eastAsia" w:ascii="宋体" w:hAnsi="宋体" w:eastAsia="宋体" w:cs="宋体"/>
        </w:rPr>
      </w:pPr>
      <w:r>
        <w:rPr>
          <w:rFonts w:ascii="宋体" w:hAnsi="宋体" w:eastAsia="宋体" w:cs="宋体"/>
        </w:rPr>
        <w:t>锚杆荷载设计锁定值宜为轴向拉力标准值的（0.8～1.0）倍。</w:t>
      </w:r>
    </w:p>
    <w:p>
      <w:pPr>
        <w:pStyle w:val="82"/>
        <w:spacing w:before="0" w:beforeLines="0" w:after="0" w:afterLines="0"/>
        <w:ind w:firstLineChars="0"/>
        <w:rPr>
          <w:rFonts w:hint="eastAsia" w:ascii="宋体" w:hAnsi="宋体" w:eastAsia="宋体" w:cs="宋体"/>
        </w:rPr>
      </w:pPr>
      <w:r>
        <w:rPr>
          <w:rFonts w:ascii="宋体" w:hAnsi="宋体" w:eastAsia="宋体" w:cs="宋体"/>
        </w:rPr>
        <w:t>单根锚杆的轴向拉力标准值和设计值可按</w:t>
      </w:r>
      <w:r>
        <w:rPr>
          <w:rFonts w:hint="eastAsia" w:ascii="宋体" w:hAnsi="宋体" w:eastAsia="宋体" w:cs="宋体"/>
        </w:rPr>
        <w:t>下列公式</w:t>
      </w:r>
      <w:r>
        <w:rPr>
          <w:rFonts w:ascii="宋体" w:hAnsi="宋体" w:eastAsia="宋体" w:cs="宋体"/>
        </w:rPr>
        <w:t>计算：</w:t>
      </w:r>
    </w:p>
    <w:p>
      <w:pPr>
        <w:pStyle w:val="180"/>
        <w:numPr>
          <w:ilvl w:val="0"/>
          <w:numId w:val="0"/>
        </w:numPr>
        <w:overflowPunct w:val="0"/>
        <w:spacing w:line="100" w:lineRule="exact"/>
        <w:rPr>
          <w:rFonts w:ascii="Times New Roman"/>
          <w:kern w:val="21"/>
        </w:rPr>
      </w:pPr>
      <w:r>
        <w:rPr>
          <w:rFonts w:ascii="Times New Roman"/>
          <w:i/>
          <w:iCs/>
          <w:kern w:val="21"/>
        </w:rPr>
        <w:drawing>
          <wp:anchor distT="0" distB="0" distL="114300" distR="114300" simplePos="0" relativeHeight="251666432" behindDoc="0" locked="0" layoutInCell="1" allowOverlap="1">
            <wp:simplePos x="0" y="0"/>
            <wp:positionH relativeFrom="column">
              <wp:posOffset>2513330</wp:posOffset>
            </wp:positionH>
            <wp:positionV relativeFrom="paragraph">
              <wp:posOffset>9525</wp:posOffset>
            </wp:positionV>
            <wp:extent cx="914400" cy="317500"/>
            <wp:effectExtent l="0" t="0" r="0" b="5715"/>
            <wp:wrapNone/>
            <wp:docPr id="8"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true"/>
                    </pic:cNvPicPr>
                  </pic:nvPicPr>
                  <pic:blipFill>
                    <a:blip r:embed="rId305"/>
                    <a:srcRect t="11844" r="-14555" b="4649"/>
                    <a:stretch>
                      <a:fillRect/>
                    </a:stretch>
                  </pic:blipFill>
                  <pic:spPr>
                    <a:xfrm>
                      <a:off x="0" y="0"/>
                      <a:ext cx="914400" cy="317500"/>
                    </a:xfrm>
                    <a:prstGeom prst="rect">
                      <a:avLst/>
                    </a:prstGeom>
                    <a:noFill/>
                    <a:ln>
                      <a:noFill/>
                    </a:ln>
                  </pic:spPr>
                </pic:pic>
              </a:graphicData>
            </a:graphic>
          </wp:anchor>
        </w:drawing>
      </w:r>
    </w:p>
    <w:p>
      <w:pPr>
        <w:pStyle w:val="128"/>
        <w:overflowPunct w:val="0"/>
        <w:adjustRightInd/>
        <w:snapToGrid w:val="0"/>
        <w:jc w:val="right"/>
        <w:rPr>
          <w:rFonts w:ascii="Times New Roman" w:hAnsi="Times New Roman"/>
          <w:kern w:val="21"/>
        </w:rPr>
      </w:pPr>
      <w:r>
        <w:rPr>
          <w:rFonts w:ascii="Times New Roman" w:hAnsi="Times New Roman"/>
          <w:kern w:val="21"/>
        </w:rPr>
        <w:tab/>
      </w:r>
      <w:r>
        <w:rPr>
          <w:rFonts w:ascii="Times New Roman" w:hAnsi="Times New Roman"/>
          <w:kern w:val="21"/>
        </w:rPr>
        <w:t xml:space="preserve">      </w:t>
      </w:r>
      <w:r>
        <w:rPr>
          <w:rFonts w:ascii="Times New Roman" w:hAnsi="Times New Roman"/>
          <w:kern w:val="0"/>
          <w:lang w:bidi="ar"/>
        </w:rPr>
        <w:t xml:space="preserve">      </w:t>
      </w:r>
      <w:r>
        <w:rPr>
          <w:rFonts w:hint="eastAsia" w:ascii="Times New Roman" w:hAnsi="Times New Roman"/>
          <w:kern w:val="0"/>
          <w:lang w:bidi="ar"/>
        </w:rPr>
        <w:t xml:space="preserve">        </w:t>
      </w:r>
      <w:r>
        <w:rPr>
          <w:rFonts w:ascii="Times New Roman" w:hAnsi="Times New Roman"/>
          <w:kern w:val="0"/>
          <w:lang w:bidi="ar"/>
        </w:rPr>
        <w:t xml:space="preserve">  </w:t>
      </w:r>
      <w:r>
        <w:rPr>
          <w:rFonts w:hint="eastAsia" w:ascii="Times New Roman" w:hAnsi="Times New Roman"/>
          <w:kern w:val="0"/>
          <w:lang w:bidi="ar"/>
        </w:rPr>
        <w:t>（</w:t>
      </w:r>
      <w:r>
        <w:rPr>
          <w:rFonts w:hint="eastAsia"/>
        </w:rPr>
        <w:t>39</w:t>
      </w:r>
      <w:r>
        <w:rPr>
          <w:rFonts w:hint="eastAsia" w:ascii="Times New Roman" w:hAnsi="Times New Roman"/>
          <w:kern w:val="0"/>
          <w:lang w:bidi="ar"/>
        </w:rPr>
        <w:t>）</w:t>
      </w:r>
    </w:p>
    <w:p>
      <w:pPr>
        <w:pStyle w:val="71"/>
        <w:spacing w:line="240" w:lineRule="auto"/>
        <w:ind w:firstLine="0" w:firstLineChars="0"/>
        <w:rPr>
          <w:rFonts w:ascii="Times New Roman" w:hAnsi="Times New Roman"/>
        </w:rPr>
      </w:pPr>
      <w:r>
        <w:rPr>
          <w:rFonts w:ascii="Times New Roman" w:hAnsi="Times New Roman"/>
          <w:kern w:val="21"/>
        </w:rPr>
        <w:pict>
          <v:shape id="Object 4" o:spid="_x0000_s2055" o:spt="75" type="#_x0000_t75" style="position:absolute;left:0pt;margin-left:195.9pt;margin-top:11.2pt;height:18pt;width:76pt;z-index:251670528;mso-width-relative:page;mso-height-relative:page;" filled="f" o:preferrelative="t" stroked="f" coordsize="21600,21600">
            <v:path/>
            <v:fill on="f" focussize="0,0"/>
            <v:stroke on="f" joinstyle="miter"/>
            <v:imagedata r:id="rId306" o:title=""/>
            <o:lock v:ext="edit" aspectratio="t"/>
          </v:shape>
        </w:pict>
      </w:r>
    </w:p>
    <w:p>
      <w:pPr>
        <w:pStyle w:val="128"/>
        <w:overflowPunct w:val="0"/>
        <w:adjustRightInd/>
        <w:snapToGrid w:val="0"/>
        <w:jc w:val="right"/>
        <w:rPr>
          <w:rFonts w:ascii="Times New Roman" w:hAnsi="Times New Roman"/>
          <w:kern w:val="21"/>
        </w:rPr>
      </w:pPr>
      <w:r>
        <w:rPr>
          <w:rFonts w:ascii="Times New Roman" w:hAnsi="Times New Roman"/>
          <w:kern w:val="21"/>
        </w:rPr>
        <w:tab/>
      </w:r>
      <w:r>
        <w:rPr>
          <w:rFonts w:ascii="Times New Roman" w:hAnsi="Times New Roman"/>
          <w:kern w:val="21"/>
        </w:rPr>
        <w:t xml:space="preserve">              </w:t>
      </w:r>
      <w:r>
        <w:rPr>
          <w:rFonts w:ascii="Times New Roman" w:hAnsi="Times New Roman"/>
          <w:kern w:val="0"/>
          <w:lang w:bidi="ar"/>
        </w:rPr>
        <w:t xml:space="preserve">      </w:t>
      </w:r>
      <w:r>
        <w:rPr>
          <w:rFonts w:hint="eastAsia" w:ascii="Times New Roman" w:hAnsi="Times New Roman"/>
          <w:kern w:val="0"/>
          <w:lang w:bidi="ar"/>
        </w:rPr>
        <w:t xml:space="preserve">        </w:t>
      </w:r>
      <w:r>
        <w:rPr>
          <w:rFonts w:ascii="Times New Roman" w:hAnsi="Times New Roman"/>
          <w:kern w:val="0"/>
          <w:lang w:bidi="ar"/>
        </w:rPr>
        <w:t xml:space="preserve">  </w:t>
      </w:r>
      <w:r>
        <w:rPr>
          <w:rFonts w:hint="eastAsia" w:ascii="Times New Roman" w:hAnsi="Times New Roman"/>
          <w:kern w:val="0"/>
          <w:lang w:bidi="ar"/>
        </w:rPr>
        <w:t>（</w:t>
      </w:r>
      <w:r>
        <w:rPr>
          <w:rFonts w:hint="eastAsia"/>
        </w:rPr>
        <w:t>40</w:t>
      </w:r>
      <w:r>
        <w:rPr>
          <w:rFonts w:hint="eastAsia" w:ascii="Times New Roman" w:hAnsi="Times New Roman"/>
          <w:kern w:val="0"/>
          <w:lang w:bidi="ar"/>
        </w:rPr>
        <w:t>）</w:t>
      </w:r>
    </w:p>
    <w:p>
      <w:pPr>
        <w:pStyle w:val="71"/>
        <w:overflowPunct w:val="0"/>
        <w:adjustRightInd/>
        <w:snapToGrid/>
        <w:spacing w:line="240" w:lineRule="auto"/>
        <w:ind w:firstLine="420"/>
        <w:rPr>
          <w:rFonts w:ascii="Times New Roman" w:hAnsi="Times New Roman"/>
          <w:kern w:val="21"/>
        </w:rPr>
      </w:pPr>
      <w:r>
        <w:rPr>
          <w:rFonts w:ascii="Times New Roman" w:hAnsi="Times New Roman"/>
          <w:kern w:val="21"/>
        </w:rPr>
        <w:t>式中：</w:t>
      </w:r>
    </w:p>
    <w:p>
      <w:pPr>
        <w:pStyle w:val="72"/>
        <w:widowControl w:val="0"/>
        <w:overflowPunct w:val="0"/>
        <w:ind w:firstLine="840" w:firstLineChars="400"/>
        <w:rPr>
          <w:rFonts w:ascii="Times New Roman"/>
          <w:kern w:val="21"/>
        </w:rPr>
      </w:pPr>
      <w:r>
        <w:rPr>
          <w:rFonts w:ascii="Times New Roman"/>
          <w:i/>
          <w:kern w:val="21"/>
        </w:rPr>
        <w:t>N</w:t>
      </w:r>
      <w:r>
        <w:rPr>
          <w:rFonts w:ascii="Times New Roman"/>
          <w:iCs/>
          <w:kern w:val="21"/>
          <w:vertAlign w:val="subscript"/>
        </w:rPr>
        <w:t>ak</w:t>
      </w:r>
      <w:r>
        <w:rPr>
          <w:rFonts w:ascii="Times New Roman"/>
          <w:i/>
          <w:kern w:val="21"/>
          <w:vertAlign w:val="subscript"/>
        </w:rPr>
        <w:t xml:space="preserve"> </w:t>
      </w:r>
      <w:r>
        <w:rPr>
          <w:rFonts w:ascii="Times New Roman"/>
          <w:kern w:val="21"/>
        </w:rPr>
        <w:t>——锚杆的轴向拉力标准值（kN）；</w:t>
      </w:r>
    </w:p>
    <w:p>
      <w:pPr>
        <w:pStyle w:val="72"/>
        <w:widowControl w:val="0"/>
        <w:overflowPunct w:val="0"/>
        <w:ind w:firstLine="840" w:firstLineChars="400"/>
        <w:rPr>
          <w:rFonts w:ascii="Times New Roman"/>
          <w:kern w:val="21"/>
        </w:rPr>
      </w:pPr>
      <w:r>
        <w:rPr>
          <w:rFonts w:ascii="Times New Roman"/>
          <w:i/>
          <w:kern w:val="21"/>
        </w:rPr>
        <w:t>N</w:t>
      </w:r>
      <w:r>
        <w:rPr>
          <w:rFonts w:ascii="Times New Roman"/>
          <w:iCs/>
          <w:kern w:val="21"/>
          <w:vertAlign w:val="subscript"/>
        </w:rPr>
        <w:t>a</w:t>
      </w:r>
      <w:r>
        <w:rPr>
          <w:rFonts w:ascii="Times New Roman"/>
          <w:kern w:val="21"/>
          <w:vertAlign w:val="subscript"/>
        </w:rPr>
        <w:t xml:space="preserve">  </w:t>
      </w:r>
      <w:r>
        <w:rPr>
          <w:rFonts w:ascii="Times New Roman"/>
          <w:kern w:val="21"/>
        </w:rPr>
        <w:t>——锚杆的轴向拉力设计值（kN）；</w:t>
      </w:r>
    </w:p>
    <w:p>
      <w:pPr>
        <w:pStyle w:val="72"/>
        <w:widowControl w:val="0"/>
        <w:overflowPunct w:val="0"/>
        <w:ind w:firstLine="840" w:firstLineChars="400"/>
        <w:rPr>
          <w:rFonts w:ascii="Times New Roman"/>
          <w:kern w:val="21"/>
        </w:rPr>
      </w:pPr>
      <w:r>
        <w:rPr>
          <w:rFonts w:ascii="Times New Roman"/>
          <w:i/>
          <w:iCs/>
          <w:kern w:val="21"/>
        </w:rPr>
        <w:t>H</w:t>
      </w:r>
      <w:r>
        <w:rPr>
          <w:rFonts w:ascii="Times New Roman"/>
          <w:iCs/>
          <w:kern w:val="21"/>
          <w:vertAlign w:val="subscript"/>
        </w:rPr>
        <w:t xml:space="preserve">tk </w:t>
      </w:r>
      <w:r>
        <w:rPr>
          <w:rFonts w:ascii="Times New Roman"/>
          <w:kern w:val="21"/>
        </w:rPr>
        <w:t>——锚杆所受水平拉力标准值（kN）；</w:t>
      </w:r>
    </w:p>
    <w:p>
      <w:pPr>
        <w:pStyle w:val="72"/>
        <w:widowControl w:val="0"/>
        <w:overflowPunct w:val="0"/>
        <w:ind w:firstLine="829" w:firstLineChars="395"/>
        <w:rPr>
          <w:rFonts w:ascii="Times New Roman"/>
          <w:kern w:val="21"/>
        </w:rPr>
      </w:pPr>
      <w:r>
        <w:rPr>
          <w:rFonts w:ascii="Times New Roman"/>
          <w:i/>
          <w:iCs/>
          <w:kern w:val="21"/>
        </w:rPr>
        <w:t>θ</w:t>
      </w:r>
      <w:r>
        <w:rPr>
          <w:rFonts w:ascii="Times New Roman"/>
          <w:i/>
          <w:iCs/>
          <w:kern w:val="21"/>
          <w:vertAlign w:val="subscript"/>
        </w:rPr>
        <w:t xml:space="preserve">  </w:t>
      </w:r>
      <w:r>
        <w:rPr>
          <w:rFonts w:ascii="Times New Roman"/>
          <w:kern w:val="21"/>
        </w:rPr>
        <w:t xml:space="preserve"> ——锚杆对水平方向的倾斜角（°）；</w:t>
      </w:r>
    </w:p>
    <w:p>
      <w:pPr>
        <w:pStyle w:val="72"/>
        <w:widowControl w:val="0"/>
        <w:overflowPunct w:val="0"/>
        <w:ind w:firstLine="840" w:firstLineChars="400"/>
        <w:rPr>
          <w:rFonts w:ascii="Times New Roman"/>
          <w:kern w:val="21"/>
        </w:rPr>
      </w:pPr>
      <w:bookmarkStart w:id="93" w:name="_Hlk162510591"/>
      <w:r>
        <w:rPr>
          <w:rFonts w:ascii="Times New Roman"/>
          <w:kern w:val="21"/>
        </w:rPr>
        <w:object>
          <v:shape id="_x0000_i1151" o:spt="75" type="#_x0000_t75" style="height:10.5pt;width:12.75pt;" o:ole="t" filled="f" o:preferrelative="t" stroked="f" coordsize="21600,21600">
            <v:path/>
            <v:fill on="f" focussize="0,0"/>
            <v:stroke on="f" joinstyle="miter"/>
            <v:imagedata r:id="rId308" croptop="19115f" cropbottom="8374f" o:title=""/>
            <o:lock v:ext="edit" aspectratio="t"/>
            <w10:wrap type="none"/>
            <w10:anchorlock/>
          </v:shape>
          <o:OLEObject Type="Embed" ProgID="Equation.DSMT4" ShapeID="_x0000_i1151" DrawAspect="Content" ObjectID="_1468075853" r:id="rId307">
            <o:LockedField>false</o:LockedField>
          </o:OLEObject>
        </w:object>
      </w:r>
      <w:bookmarkEnd w:id="93"/>
      <w:r>
        <w:rPr>
          <w:rFonts w:ascii="Times New Roman"/>
          <w:kern w:val="21"/>
        </w:rPr>
        <w:t>——支护结构重要性系数，对一级、二级、三级支护结构安全等级分别不应小于1.1、1.0、0.9。</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pict>
          <v:shape id="_x0000_s2056" o:spid="_x0000_s2056" o:spt="75" type="#_x0000_t75" style="position:absolute;left:0pt;margin-left:159.25pt;margin-top:13.8pt;height:30pt;width:149.35pt;z-index:251671552;mso-width-relative:page;mso-height-relative:page;" filled="f" o:preferrelative="t" stroked="f" coordsize="21600,21600">
            <v:path/>
            <v:fill on="f" focussize="0,0"/>
            <v:stroke on="f" joinstyle="miter"/>
            <v:imagedata r:id="rId309" croptop="5301f" cropbottom="2409f" o:title=""/>
            <o:lock v:ext="edit" aspectratio="t"/>
          </v:shape>
        </w:pict>
      </w:r>
      <w:r>
        <w:rPr>
          <w:rFonts w:ascii="宋体" w:hAnsi="宋体" w:eastAsia="宋体" w:cs="宋体"/>
        </w:rPr>
        <w:t>验算锚杆的极限抗拔力时应满足下式要求：</w:t>
      </w:r>
    </w:p>
    <w:p>
      <w:pPr>
        <w:pStyle w:val="180"/>
        <w:numPr>
          <w:ilvl w:val="0"/>
          <w:numId w:val="0"/>
        </w:numPr>
        <w:overflowPunct w:val="0"/>
        <w:spacing w:line="160" w:lineRule="exact"/>
        <w:rPr>
          <w:rFonts w:ascii="Times New Roman"/>
          <w:kern w:val="21"/>
        </w:rPr>
      </w:pPr>
    </w:p>
    <w:p>
      <w:pPr>
        <w:pStyle w:val="128"/>
        <w:overflowPunct w:val="0"/>
        <w:adjustRightInd/>
        <w:snapToGrid w:val="0"/>
        <w:jc w:val="right"/>
        <w:rPr>
          <w:rFonts w:ascii="Times New Roman" w:hAnsi="Times New Roman"/>
          <w:kern w:val="21"/>
        </w:rPr>
      </w:pPr>
      <w:r>
        <w:rPr>
          <w:rFonts w:ascii="Times New Roman" w:hAnsi="Times New Roman"/>
          <w:kern w:val="21"/>
        </w:rPr>
        <w:tab/>
      </w:r>
      <w:r>
        <w:rPr>
          <w:rFonts w:ascii="Times New Roman" w:hAnsi="Times New Roman"/>
          <w:kern w:val="21"/>
        </w:rPr>
        <w:t xml:space="preserve">                </w:t>
      </w:r>
      <w:r>
        <w:rPr>
          <w:rFonts w:hint="eastAsia" w:ascii="Times New Roman" w:hAnsi="Times New Roman"/>
          <w:kern w:val="0"/>
          <w:lang w:bidi="ar"/>
        </w:rPr>
        <w:t xml:space="preserve">       </w:t>
      </w:r>
      <w:r>
        <w:rPr>
          <w:rFonts w:ascii="Times New Roman" w:hAnsi="Times New Roman"/>
          <w:kern w:val="0"/>
          <w:lang w:bidi="ar"/>
        </w:rPr>
        <w:t xml:space="preserve">  </w:t>
      </w:r>
      <w:r>
        <w:rPr>
          <w:rFonts w:hint="eastAsia" w:ascii="Times New Roman" w:hAnsi="Times New Roman"/>
          <w:kern w:val="0"/>
          <w:lang w:bidi="ar"/>
        </w:rPr>
        <w:t>（</w:t>
      </w:r>
      <w:r>
        <w:rPr>
          <w:rFonts w:hint="eastAsia"/>
        </w:rPr>
        <w:t>41</w:t>
      </w:r>
      <w:r>
        <w:rPr>
          <w:rFonts w:hint="eastAsia" w:ascii="Times New Roman" w:hAnsi="Times New Roman"/>
          <w:kern w:val="0"/>
          <w:lang w:bidi="ar"/>
        </w:rPr>
        <w:t>）</w:t>
      </w:r>
    </w:p>
    <w:p>
      <w:pPr>
        <w:pStyle w:val="71"/>
        <w:overflowPunct w:val="0"/>
        <w:adjustRightInd/>
        <w:snapToGrid/>
        <w:spacing w:line="240" w:lineRule="auto"/>
        <w:ind w:firstLine="420"/>
        <w:rPr>
          <w:rFonts w:ascii="Times New Roman" w:hAnsi="Times New Roman"/>
          <w:kern w:val="21"/>
        </w:rPr>
      </w:pPr>
      <w:r>
        <w:rPr>
          <w:rFonts w:ascii="Times New Roman" w:hAnsi="Times New Roman"/>
          <w:kern w:val="21"/>
        </w:rPr>
        <w:t>式中：</w:t>
      </w:r>
    </w:p>
    <w:p>
      <w:pPr>
        <w:pStyle w:val="72"/>
        <w:widowControl w:val="0"/>
        <w:overflowPunct w:val="0"/>
        <w:ind w:firstLine="829" w:firstLineChars="395"/>
        <w:rPr>
          <w:rFonts w:ascii="Times New Roman"/>
          <w:kern w:val="21"/>
        </w:rPr>
      </w:pPr>
      <w:r>
        <w:rPr>
          <w:rFonts w:ascii="Times New Roman"/>
          <w:i/>
          <w:iCs/>
          <w:kern w:val="21"/>
        </w:rPr>
        <w:t>A</w:t>
      </w:r>
      <w:r>
        <w:rPr>
          <w:rFonts w:ascii="Times New Roman"/>
          <w:kern w:val="21"/>
          <w:vertAlign w:val="subscript"/>
        </w:rPr>
        <w:t>i</w:t>
      </w:r>
      <w:r>
        <w:rPr>
          <w:rFonts w:ascii="Times New Roman"/>
          <w:kern w:val="21"/>
        </w:rPr>
        <w:t>——锚杆有效锚固段内在第i层岩土层中的锚固表面积（m</w:t>
      </w:r>
      <w:r>
        <w:rPr>
          <w:rFonts w:ascii="Times New Roman"/>
          <w:kern w:val="21"/>
          <w:vertAlign w:val="superscript"/>
        </w:rPr>
        <w:t>2</w:t>
      </w:r>
      <w:r>
        <w:rPr>
          <w:rFonts w:ascii="Times New Roman"/>
          <w:kern w:val="21"/>
        </w:rPr>
        <w:t>）；</w:t>
      </w:r>
    </w:p>
    <w:p>
      <w:pPr>
        <w:pStyle w:val="72"/>
        <w:widowControl w:val="0"/>
        <w:overflowPunct w:val="0"/>
        <w:ind w:left="1445" w:leftChars="388" w:hanging="630" w:hangingChars="300"/>
        <w:rPr>
          <w:rFonts w:ascii="Times New Roman"/>
          <w:kern w:val="21"/>
        </w:rPr>
      </w:pPr>
      <w:r>
        <w:rPr>
          <w:rFonts w:ascii="Times New Roman"/>
          <w:i/>
          <w:iCs/>
          <w:kern w:val="21"/>
        </w:rPr>
        <w:t>f</w:t>
      </w:r>
      <w:r>
        <w:rPr>
          <w:rFonts w:ascii="Times New Roman"/>
          <w:kern w:val="21"/>
          <w:vertAlign w:val="subscript"/>
        </w:rPr>
        <w:t xml:space="preserve">i </w:t>
      </w:r>
      <w:r>
        <w:rPr>
          <w:rFonts w:ascii="Times New Roman"/>
          <w:kern w:val="21"/>
        </w:rPr>
        <w:t>——第i层岩土的极限摩擦力（kPa），根据试验确定，无试验资料时可根据工程经验并参照</w:t>
      </w:r>
      <w:r>
        <w:rPr>
          <w:rFonts w:hint="eastAsia"/>
          <w:szCs w:val="24"/>
        </w:rPr>
        <w:t>湖北省地方标准DB42/T 159</w:t>
      </w:r>
      <w:r>
        <w:rPr>
          <w:rFonts w:ascii="Times New Roman"/>
          <w:kern w:val="21"/>
        </w:rPr>
        <w:t>附录F确定；</w:t>
      </w:r>
    </w:p>
    <w:p>
      <w:pPr>
        <w:pStyle w:val="72"/>
        <w:widowControl w:val="0"/>
        <w:overflowPunct w:val="0"/>
        <w:ind w:firstLine="829" w:firstLineChars="395"/>
        <w:rPr>
          <w:rFonts w:ascii="Times New Roman"/>
          <w:kern w:val="21"/>
        </w:rPr>
      </w:pPr>
      <w:r>
        <w:rPr>
          <w:rFonts w:ascii="Times New Roman"/>
          <w:i/>
          <w:iCs/>
          <w:kern w:val="21"/>
        </w:rPr>
        <w:t>n</w:t>
      </w:r>
      <w:r>
        <w:rPr>
          <w:rFonts w:ascii="Times New Roman"/>
          <w:kern w:val="21"/>
          <w:vertAlign w:val="subscript"/>
        </w:rPr>
        <w:t xml:space="preserve"> </w:t>
      </w:r>
      <w:r>
        <w:rPr>
          <w:rFonts w:ascii="Times New Roman"/>
          <w:kern w:val="21"/>
        </w:rPr>
        <w:t>——锚杆锚固段穿越的土层数；</w:t>
      </w:r>
    </w:p>
    <w:p>
      <w:pPr>
        <w:pStyle w:val="72"/>
        <w:widowControl w:val="0"/>
        <w:overflowPunct w:val="0"/>
        <w:ind w:firstLine="829" w:firstLineChars="395"/>
        <w:rPr>
          <w:rFonts w:ascii="Times New Roman"/>
          <w:kern w:val="21"/>
        </w:rPr>
      </w:pPr>
      <w:r>
        <w:rPr>
          <w:rFonts w:ascii="Times New Roman"/>
          <w:i/>
          <w:iCs/>
          <w:kern w:val="21"/>
        </w:rPr>
        <w:t>N</w:t>
      </w:r>
      <w:r>
        <w:rPr>
          <w:rFonts w:ascii="Times New Roman"/>
          <w:kern w:val="21"/>
          <w:vertAlign w:val="subscript"/>
        </w:rPr>
        <w:t xml:space="preserve">uk </w:t>
      </w:r>
      <w:r>
        <w:rPr>
          <w:rFonts w:ascii="Times New Roman"/>
          <w:kern w:val="21"/>
        </w:rPr>
        <w:t>——锚杆极限抗拔力标准值（kN）。</w:t>
      </w:r>
    </w:p>
    <w:p>
      <w:pPr>
        <w:pStyle w:val="82"/>
        <w:spacing w:before="0" w:beforeLines="0" w:after="0" w:afterLines="0"/>
        <w:ind w:firstLineChars="0"/>
        <w:rPr>
          <w:rFonts w:hint="eastAsia" w:ascii="宋体" w:hAnsi="宋体" w:eastAsia="宋体" w:cs="宋体"/>
        </w:rPr>
      </w:pPr>
      <w:r>
        <w:rPr>
          <w:rFonts w:ascii="宋体" w:hAnsi="宋体" w:eastAsia="宋体" w:cs="宋体"/>
        </w:rPr>
        <w:t>锚杆芯材可采用高强钢筋、钢绞线、无缝钢管、GFRP筋制作。其截面面积按下式确定：</w:t>
      </w:r>
    </w:p>
    <w:p>
      <w:pPr>
        <w:pStyle w:val="128"/>
        <w:overflowPunct w:val="0"/>
        <w:adjustRightInd/>
        <w:snapToGrid w:val="0"/>
        <w:spacing w:before="158" w:beforeLines="50"/>
        <w:jc w:val="right"/>
        <w:rPr>
          <w:rFonts w:ascii="Times New Roman" w:hAnsi="Times New Roman"/>
          <w:kern w:val="21"/>
        </w:rPr>
      </w:pPr>
      <w:r>
        <w:rPr>
          <w:rFonts w:ascii="Times New Roman" w:hAnsi="Times New Roman"/>
          <w:kern w:val="21"/>
        </w:rPr>
        <w:pict>
          <v:shape id="Object 6" o:spid="_x0000_s2057" o:spt="75" type="#_x0000_t75" style="position:absolute;left:0pt;margin-left:195.25pt;margin-top:2.75pt;height:20.65pt;width:77.35pt;z-index:251672576;mso-width-relative:page;mso-height-relative:page;" filled="f" o:preferrelative="t" stroked="f" coordsize="21600,21600">
            <v:path/>
            <v:fill on="f" focussize="0,0"/>
            <v:stroke on="f" joinstyle="miter"/>
            <v:imagedata r:id="rId310" o:title=""/>
            <o:lock v:ext="edit" aspectratio="t"/>
          </v:shape>
        </w:pict>
      </w:r>
      <w:r>
        <w:rPr>
          <w:rFonts w:ascii="Times New Roman" w:hAnsi="Times New Roman"/>
          <w:kern w:val="21"/>
        </w:rPr>
        <w:tab/>
      </w:r>
      <w:r>
        <w:rPr>
          <w:rFonts w:ascii="Times New Roman" w:hAnsi="Times New Roman"/>
          <w:kern w:val="21"/>
        </w:rPr>
        <w:t xml:space="preserve">              </w:t>
      </w:r>
      <w:r>
        <w:rPr>
          <w:rFonts w:hint="eastAsia" w:ascii="Times New Roman" w:hAnsi="Times New Roman"/>
          <w:kern w:val="21"/>
        </w:rPr>
        <w:t xml:space="preserve">    </w:t>
      </w:r>
      <w:r>
        <w:rPr>
          <w:rFonts w:ascii="Times New Roman" w:hAnsi="Times New Roman"/>
          <w:kern w:val="0"/>
          <w:lang w:bidi="ar"/>
        </w:rPr>
        <w:t xml:space="preserve">      </w:t>
      </w:r>
      <w:r>
        <w:rPr>
          <w:rFonts w:hint="eastAsia" w:ascii="Times New Roman" w:hAnsi="Times New Roman"/>
          <w:kern w:val="0"/>
          <w:lang w:bidi="ar"/>
        </w:rPr>
        <w:t xml:space="preserve">        </w:t>
      </w:r>
      <w:r>
        <w:rPr>
          <w:rFonts w:ascii="Times New Roman" w:hAnsi="Times New Roman"/>
          <w:kern w:val="0"/>
          <w:lang w:bidi="ar"/>
        </w:rPr>
        <w:t xml:space="preserve">  </w:t>
      </w:r>
      <w:r>
        <w:rPr>
          <w:rFonts w:hint="eastAsia" w:ascii="Times New Roman" w:hAnsi="Times New Roman"/>
          <w:kern w:val="0"/>
          <w:lang w:bidi="ar"/>
        </w:rPr>
        <w:t>（</w:t>
      </w:r>
      <w:r>
        <w:rPr>
          <w:rFonts w:hint="eastAsia"/>
        </w:rPr>
        <w:t>42</w:t>
      </w:r>
      <w:r>
        <w:rPr>
          <w:rFonts w:hint="eastAsia" w:ascii="Times New Roman" w:hAnsi="Times New Roman"/>
          <w:kern w:val="0"/>
          <w:lang w:bidi="ar"/>
        </w:rPr>
        <w:t>）</w:t>
      </w:r>
    </w:p>
    <w:p>
      <w:pPr>
        <w:pStyle w:val="71"/>
        <w:overflowPunct w:val="0"/>
        <w:adjustRightInd/>
        <w:snapToGrid/>
        <w:spacing w:line="240" w:lineRule="auto"/>
        <w:ind w:firstLine="420"/>
        <w:rPr>
          <w:rFonts w:ascii="Times New Roman" w:hAnsi="Times New Roman"/>
          <w:kern w:val="21"/>
        </w:rPr>
      </w:pPr>
      <w:r>
        <w:rPr>
          <w:rFonts w:ascii="Times New Roman" w:hAnsi="Times New Roman"/>
          <w:kern w:val="21"/>
        </w:rPr>
        <w:t>式中：</w:t>
      </w:r>
    </w:p>
    <w:p>
      <w:pPr>
        <w:pStyle w:val="72"/>
        <w:widowControl w:val="0"/>
        <w:overflowPunct w:val="0"/>
        <w:ind w:firstLine="840" w:firstLineChars="400"/>
        <w:rPr>
          <w:rFonts w:ascii="Times New Roman"/>
          <w:kern w:val="21"/>
        </w:rPr>
      </w:pPr>
      <w:r>
        <w:rPr>
          <w:rFonts w:ascii="Times New Roman"/>
          <w:i/>
          <w:iCs/>
          <w:kern w:val="21"/>
        </w:rPr>
        <w:t>A</w:t>
      </w:r>
      <w:r>
        <w:rPr>
          <w:rFonts w:ascii="Times New Roman"/>
          <w:kern w:val="21"/>
          <w:vertAlign w:val="subscript"/>
        </w:rPr>
        <w:t>s</w:t>
      </w:r>
      <w:r>
        <w:rPr>
          <w:rFonts w:ascii="Times New Roman"/>
          <w:kern w:val="21"/>
        </w:rPr>
        <w:t>——芯材的截面面积（m</w:t>
      </w:r>
      <w:r>
        <w:rPr>
          <w:rFonts w:ascii="Times New Roman"/>
          <w:kern w:val="21"/>
          <w:vertAlign w:val="superscript"/>
        </w:rPr>
        <w:t>2</w:t>
      </w:r>
      <w:r>
        <w:rPr>
          <w:rFonts w:ascii="Times New Roman"/>
          <w:kern w:val="21"/>
        </w:rPr>
        <w:t>）；</w:t>
      </w:r>
    </w:p>
    <w:p>
      <w:pPr>
        <w:pStyle w:val="72"/>
        <w:widowControl w:val="0"/>
        <w:overflowPunct w:val="0"/>
        <w:ind w:firstLine="840" w:firstLineChars="400"/>
        <w:rPr>
          <w:rFonts w:ascii="Times New Roman"/>
          <w:kern w:val="21"/>
        </w:rPr>
      </w:pPr>
      <w:r>
        <w:rPr>
          <w:rFonts w:ascii="Times New Roman"/>
          <w:i/>
          <w:iCs/>
          <w:kern w:val="21"/>
        </w:rPr>
        <w:t>ξ</w:t>
      </w:r>
      <w:r>
        <w:rPr>
          <w:rFonts w:ascii="Times New Roman"/>
          <w:i/>
          <w:iCs/>
          <w:kern w:val="21"/>
          <w:vertAlign w:val="subscript"/>
        </w:rPr>
        <w:t xml:space="preserve"> </w:t>
      </w:r>
      <w:r>
        <w:rPr>
          <w:rFonts w:ascii="Times New Roman"/>
          <w:kern w:val="21"/>
        </w:rPr>
        <w:t>——工作条件系数，临时性锚杆可取0.92，永久性锚杆可取0.69；</w:t>
      </w:r>
    </w:p>
    <w:p>
      <w:pPr>
        <w:pStyle w:val="72"/>
        <w:widowControl w:val="0"/>
        <w:overflowPunct w:val="0"/>
        <w:ind w:firstLine="840" w:firstLineChars="400"/>
        <w:rPr>
          <w:rFonts w:ascii="Times New Roman"/>
          <w:kern w:val="21"/>
        </w:rPr>
      </w:pPr>
      <w:r>
        <w:rPr>
          <w:rFonts w:ascii="Times New Roman"/>
          <w:i/>
          <w:iCs/>
          <w:kern w:val="21"/>
        </w:rPr>
        <w:t>f</w:t>
      </w:r>
      <w:r>
        <w:rPr>
          <w:rFonts w:ascii="Times New Roman"/>
          <w:kern w:val="21"/>
          <w:vertAlign w:val="subscript"/>
        </w:rPr>
        <w:t xml:space="preserve">y </w:t>
      </w:r>
      <w:r>
        <w:rPr>
          <w:rFonts w:ascii="Times New Roman"/>
          <w:kern w:val="21"/>
        </w:rPr>
        <w:t>——芯材抗拉强度设计值（kPa）。</w:t>
      </w:r>
    </w:p>
    <w:p>
      <w:pPr>
        <w:pStyle w:val="82"/>
        <w:spacing w:before="0" w:beforeLines="0" w:after="0" w:afterLines="0"/>
        <w:ind w:firstLineChars="0"/>
        <w:rPr>
          <w:rFonts w:hint="eastAsia" w:ascii="宋体" w:hAnsi="宋体" w:eastAsia="宋体" w:cs="宋体"/>
        </w:rPr>
      </w:pPr>
      <w:r>
        <w:rPr>
          <w:rFonts w:ascii="宋体" w:hAnsi="宋体" w:eastAsia="宋体" w:cs="宋体"/>
        </w:rPr>
        <w:t>锚杆锚固段和自由段按通过基坑底以下土压力零点的朗肯破裂面划分。对Q2、Q3老黏性土可取下图中的A-B-C线。</w:t>
      </w:r>
    </w:p>
    <w:p>
      <w:pPr>
        <w:pStyle w:val="72"/>
        <w:widowControl w:val="0"/>
        <w:overflowPunct w:val="0"/>
        <w:snapToGrid w:val="0"/>
        <w:ind w:firstLine="0" w:firstLineChars="0"/>
        <w:jc w:val="center"/>
        <w:rPr>
          <w:rFonts w:ascii="Times New Roman"/>
          <w:kern w:val="21"/>
        </w:rPr>
      </w:pPr>
      <w:r>
        <w:rPr>
          <w:rFonts w:ascii="Times New Roman"/>
          <w:kern w:val="21"/>
        </w:rPr>
        <w:drawing>
          <wp:inline distT="0" distB="0" distL="114300" distR="114300">
            <wp:extent cx="3625850" cy="1647190"/>
            <wp:effectExtent l="0" t="0" r="12700" b="10160"/>
            <wp:docPr id="28" name="图片 263" descr="手机屏幕截图&#10;&#10;中度可信度描述已自动生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63" descr="手机屏幕截图&#10;&#10;中度可信度描述已自动生成"/>
                    <pic:cNvPicPr>
                      <a:picLocks noChangeAspect="true"/>
                    </pic:cNvPicPr>
                  </pic:nvPicPr>
                  <pic:blipFill>
                    <a:blip r:embed="rId311"/>
                    <a:srcRect b="3996"/>
                    <a:stretch>
                      <a:fillRect/>
                    </a:stretch>
                  </pic:blipFill>
                  <pic:spPr>
                    <a:xfrm>
                      <a:off x="0" y="0"/>
                      <a:ext cx="3625850" cy="1647190"/>
                    </a:xfrm>
                    <a:prstGeom prst="rect">
                      <a:avLst/>
                    </a:prstGeom>
                    <a:noFill/>
                    <a:ln>
                      <a:noFill/>
                    </a:ln>
                  </pic:spPr>
                </pic:pic>
              </a:graphicData>
            </a:graphic>
          </wp:inline>
        </w:drawing>
      </w:r>
    </w:p>
    <w:p>
      <w:pPr>
        <w:pStyle w:val="194"/>
        <w:numPr>
          <w:ilvl w:val="0"/>
          <w:numId w:val="0"/>
        </w:numPr>
        <w:overflowPunct w:val="0"/>
        <w:ind w:left="737" w:hanging="374"/>
        <w:jc w:val="center"/>
        <w:rPr>
          <w:rFonts w:ascii="Times New Roman" w:eastAsia="黑体"/>
          <w:kern w:val="21"/>
        </w:rPr>
      </w:pPr>
      <w:r>
        <w:rPr>
          <w:rFonts w:ascii="Times New Roman" w:eastAsia="黑体"/>
          <w:kern w:val="21"/>
        </w:rPr>
        <w:t>A-B-C老黏性土的潜在破裂面</w:t>
      </w:r>
      <w:r>
        <w:rPr>
          <w:rFonts w:hint="eastAsia" w:ascii="Times New Roman" w:eastAsia="黑体"/>
          <w:kern w:val="21"/>
        </w:rPr>
        <w:t xml:space="preserve">   </w:t>
      </w:r>
      <w:r>
        <w:rPr>
          <w:rFonts w:ascii="Times New Roman" w:eastAsia="黑体"/>
          <w:kern w:val="21"/>
        </w:rPr>
        <w:t>A’-B’一般土的潜在破裂面</w: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 xml:space="preserve">图20  </w:t>
      </w:r>
      <w:r>
        <w:rPr>
          <w:rFonts w:ascii="宋体" w:hAnsi="宋体" w:cs="宋体"/>
          <w:b/>
          <w:bCs/>
          <w:kern w:val="0"/>
        </w:rPr>
        <w:t>锚杆自由段和锚固段划分</w:t>
      </w:r>
    </w:p>
    <w:p>
      <w:pPr>
        <w:pStyle w:val="82"/>
        <w:spacing w:before="0" w:beforeLines="0" w:after="0" w:afterLines="0"/>
        <w:ind w:firstLineChars="0"/>
        <w:rPr>
          <w:rFonts w:hint="eastAsia" w:ascii="宋体" w:hAnsi="宋体" w:eastAsia="宋体" w:cs="宋体"/>
        </w:rPr>
      </w:pPr>
      <w:r>
        <w:rPr>
          <w:rFonts w:ascii="宋体" w:hAnsi="宋体" w:eastAsia="宋体" w:cs="宋体"/>
        </w:rPr>
        <w:t>采用高压旋喷扩大头锚杆时，应符合下列要求：</w:t>
      </w:r>
    </w:p>
    <w:p>
      <w:pPr>
        <w:pStyle w:val="189"/>
        <w:widowControl w:val="0"/>
        <w:numPr>
          <w:ilvl w:val="0"/>
          <w:numId w:val="127"/>
        </w:numPr>
        <w:overflowPunct w:val="0"/>
        <w:ind w:left="840" w:leftChars="200" w:hanging="420" w:hangingChars="200"/>
        <w:rPr>
          <w:rFonts w:ascii="Times New Roman"/>
          <w:kern w:val="21"/>
        </w:rPr>
      </w:pPr>
      <w:r>
        <w:rPr>
          <w:rFonts w:ascii="Times New Roman"/>
          <w:kern w:val="21"/>
        </w:rPr>
        <w:t>锚杆扩大头应采用高压流体对设计锚固段的土体进行旋喷切割扩孔并灌注水泥浆或水泥砂浆，形成直径较大的圆柱状注浆固结体；</w:t>
      </w:r>
    </w:p>
    <w:p>
      <w:pPr>
        <w:pStyle w:val="72"/>
        <w:widowControl w:val="0"/>
        <w:overflowPunct w:val="0"/>
        <w:snapToGrid w:val="0"/>
        <w:spacing w:before="158" w:beforeLines="50"/>
        <w:ind w:firstLine="0" w:firstLineChars="0"/>
        <w:jc w:val="center"/>
        <w:rPr>
          <w:rFonts w:ascii="Times New Roman"/>
          <w:kern w:val="21"/>
        </w:rPr>
      </w:pPr>
      <w:r>
        <w:rPr>
          <w:rFonts w:ascii="Times New Roman"/>
          <w:kern w:val="21"/>
        </w:rPr>
        <w:drawing>
          <wp:inline distT="0" distB="0" distL="114300" distR="114300">
            <wp:extent cx="4218940" cy="2223770"/>
            <wp:effectExtent l="0" t="0" r="10160" b="11430"/>
            <wp:docPr id="29" name="图片 26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64"/>
                    <pic:cNvPicPr>
                      <a:picLocks noChangeAspect="true"/>
                    </pic:cNvPicPr>
                  </pic:nvPicPr>
                  <pic:blipFill>
                    <a:blip r:embed="rId312"/>
                    <a:srcRect t="5215" b="4179"/>
                    <a:stretch>
                      <a:fillRect/>
                    </a:stretch>
                  </pic:blipFill>
                  <pic:spPr>
                    <a:xfrm>
                      <a:off x="0" y="0"/>
                      <a:ext cx="4218940" cy="2223770"/>
                    </a:xfrm>
                    <a:prstGeom prst="rect">
                      <a:avLst/>
                    </a:prstGeom>
                    <a:noFill/>
                    <a:ln>
                      <a:noFill/>
                    </a:ln>
                  </pic:spPr>
                </pic:pic>
              </a:graphicData>
            </a:graphic>
          </wp:inline>
        </w:drawing>
      </w:r>
    </w:p>
    <w:p>
      <w:pPr>
        <w:pStyle w:val="72"/>
        <w:widowControl w:val="0"/>
        <w:overflowPunct w:val="0"/>
        <w:ind w:firstLine="900" w:firstLineChars="500"/>
        <w:jc w:val="center"/>
        <w:rPr>
          <w:rFonts w:ascii="Times New Roman"/>
          <w:kern w:val="21"/>
          <w:sz w:val="18"/>
          <w:szCs w:val="16"/>
        </w:rPr>
      </w:pPr>
      <w:r>
        <w:rPr>
          <w:rFonts w:ascii="Times New Roman"/>
          <w:kern w:val="21"/>
          <w:sz w:val="18"/>
          <w:szCs w:val="16"/>
        </w:rPr>
        <w:t>1——扩大头；2——锚杆杆体；3——杆体定位器；4——过渡管；5——锚头；</w:t>
      </w:r>
    </w:p>
    <w:p>
      <w:pPr>
        <w:pStyle w:val="72"/>
        <w:widowControl w:val="0"/>
        <w:overflowPunct w:val="0"/>
        <w:ind w:firstLine="900" w:firstLineChars="500"/>
        <w:jc w:val="center"/>
        <w:rPr>
          <w:rFonts w:ascii="Times New Roman"/>
          <w:kern w:val="21"/>
          <w:sz w:val="18"/>
          <w:szCs w:val="16"/>
        </w:rPr>
      </w:pPr>
      <w:r>
        <w:rPr>
          <w:rFonts w:ascii="Times New Roman"/>
          <w:kern w:val="21"/>
          <w:sz w:val="18"/>
          <w:szCs w:val="16"/>
        </w:rPr>
        <w:t>6——支护桩（墙）；</w:t>
      </w:r>
      <w:r>
        <w:rPr>
          <w:rFonts w:ascii="Times New Roman"/>
          <w:i/>
          <w:iCs/>
          <w:kern w:val="21"/>
          <w:sz w:val="18"/>
          <w:szCs w:val="16"/>
        </w:rPr>
        <w:t>L</w:t>
      </w:r>
      <w:r>
        <w:rPr>
          <w:rFonts w:ascii="Times New Roman"/>
          <w:i/>
          <w:iCs/>
          <w:kern w:val="21"/>
          <w:sz w:val="18"/>
          <w:szCs w:val="16"/>
          <w:vertAlign w:val="subscript"/>
        </w:rPr>
        <w:t>f</w:t>
      </w:r>
      <w:r>
        <w:rPr>
          <w:rFonts w:ascii="Times New Roman"/>
          <w:kern w:val="21"/>
          <w:sz w:val="18"/>
          <w:szCs w:val="16"/>
        </w:rPr>
        <w:t>——自由段；</w:t>
      </w:r>
      <w:r>
        <w:rPr>
          <w:rFonts w:ascii="Times New Roman"/>
          <w:i/>
          <w:iCs/>
          <w:kern w:val="21"/>
          <w:sz w:val="18"/>
          <w:szCs w:val="16"/>
        </w:rPr>
        <w:t>L</w:t>
      </w:r>
      <w:r>
        <w:rPr>
          <w:rFonts w:ascii="Times New Roman"/>
          <w:i/>
          <w:iCs/>
          <w:kern w:val="21"/>
          <w:sz w:val="18"/>
          <w:szCs w:val="16"/>
          <w:vertAlign w:val="subscript"/>
        </w:rPr>
        <w:t>d</w:t>
      </w:r>
      <w:r>
        <w:rPr>
          <w:rFonts w:ascii="Times New Roman"/>
          <w:kern w:val="21"/>
          <w:sz w:val="18"/>
          <w:szCs w:val="16"/>
        </w:rPr>
        <w:t>——非扩大头锚固段；</w:t>
      </w:r>
      <w:r>
        <w:rPr>
          <w:rFonts w:ascii="Times New Roman"/>
          <w:i/>
          <w:iCs/>
          <w:kern w:val="21"/>
          <w:sz w:val="18"/>
          <w:szCs w:val="16"/>
        </w:rPr>
        <w:t>L</w:t>
      </w:r>
      <w:r>
        <w:rPr>
          <w:rFonts w:ascii="Times New Roman"/>
          <w:i/>
          <w:iCs/>
          <w:kern w:val="21"/>
          <w:sz w:val="18"/>
          <w:szCs w:val="16"/>
          <w:vertAlign w:val="subscript"/>
        </w:rPr>
        <w:t>D</w:t>
      </w:r>
      <w:r>
        <w:rPr>
          <w:rFonts w:ascii="Times New Roman"/>
          <w:kern w:val="21"/>
          <w:sz w:val="18"/>
          <w:szCs w:val="16"/>
        </w:rPr>
        <w:t>——扩大头段</w: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 xml:space="preserve">图21  </w:t>
      </w:r>
      <w:r>
        <w:rPr>
          <w:rFonts w:ascii="宋体" w:hAnsi="宋体" w:cs="宋体"/>
          <w:b/>
          <w:bCs/>
          <w:kern w:val="0"/>
        </w:rPr>
        <w:t>高压旋喷扩大头锚杆结构简图</w:t>
      </w:r>
    </w:p>
    <w:p>
      <w:pPr>
        <w:pStyle w:val="189"/>
        <w:widowControl w:val="0"/>
        <w:numPr>
          <w:ilvl w:val="0"/>
          <w:numId w:val="127"/>
        </w:numPr>
        <w:overflowPunct w:val="0"/>
        <w:ind w:left="840" w:leftChars="200" w:hanging="420" w:hangingChars="200"/>
        <w:rPr>
          <w:rFonts w:ascii="Times New Roman"/>
          <w:kern w:val="21"/>
        </w:rPr>
      </w:pPr>
      <w:r>
        <w:rPr>
          <w:rFonts w:ascii="Times New Roman"/>
          <w:kern w:val="21"/>
        </w:rPr>
        <w:t>锚杆扩大头宜设置于具有一定埋深的稍密或稍密以上的碎石土、砂土、粉土以及可塑或可塑状态以上的黏性土中；当设置在淤泥质中时，应考虑软土蠕变对锚杆抗拔力的影响，以及对基坑变形控制的影响；</w:t>
      </w:r>
    </w:p>
    <w:p>
      <w:pPr>
        <w:pStyle w:val="189"/>
        <w:widowControl w:val="0"/>
        <w:numPr>
          <w:ilvl w:val="0"/>
          <w:numId w:val="127"/>
        </w:numPr>
        <w:overflowPunct w:val="0"/>
        <w:ind w:left="840" w:leftChars="200" w:hanging="420" w:hangingChars="200"/>
        <w:rPr>
          <w:rFonts w:ascii="Times New Roman"/>
          <w:kern w:val="21"/>
        </w:rPr>
      </w:pPr>
      <w:r>
        <w:rPr>
          <w:rFonts w:ascii="Times New Roman"/>
          <w:kern w:val="21"/>
        </w:rPr>
        <w:t>锚杆的杆材宜采用预应力钢绞线；</w:t>
      </w:r>
    </w:p>
    <w:p>
      <w:pPr>
        <w:pStyle w:val="189"/>
        <w:widowControl w:val="0"/>
        <w:numPr>
          <w:ilvl w:val="0"/>
          <w:numId w:val="127"/>
        </w:numPr>
        <w:overflowPunct w:val="0"/>
        <w:ind w:left="840" w:leftChars="200" w:hanging="420" w:hangingChars="200"/>
        <w:rPr>
          <w:rFonts w:ascii="Times New Roman"/>
          <w:kern w:val="21"/>
        </w:rPr>
      </w:pPr>
      <w:r>
        <w:rPr>
          <w:rFonts w:ascii="Times New Roman"/>
          <w:kern w:val="21"/>
        </w:rPr>
        <w:t>锚杆自由段的长度应穿过潜在破裂面，锚固段长度按计算确定；旋喷扩大头锚杆间距应根据设计锚杆抗拔承载力要求和岩土条件确定，并符合本</w:t>
      </w:r>
      <w:r>
        <w:rPr>
          <w:rFonts w:hint="eastAsia" w:ascii="Times New Roman"/>
          <w:kern w:val="21"/>
        </w:rPr>
        <w:t>规程第10.2</w:t>
      </w:r>
      <w:r>
        <w:rPr>
          <w:rFonts w:ascii="Times New Roman"/>
          <w:kern w:val="21"/>
        </w:rPr>
        <w:t>.2条的相关规定；</w:t>
      </w:r>
    </w:p>
    <w:p>
      <w:pPr>
        <w:pStyle w:val="189"/>
        <w:widowControl w:val="0"/>
        <w:numPr>
          <w:ilvl w:val="0"/>
          <w:numId w:val="127"/>
        </w:numPr>
        <w:overflowPunct w:val="0"/>
        <w:ind w:left="840" w:leftChars="200" w:hanging="420" w:hangingChars="200"/>
        <w:rPr>
          <w:rFonts w:ascii="Times New Roman"/>
          <w:kern w:val="21"/>
        </w:rPr>
      </w:pPr>
      <w:r>
        <w:rPr>
          <w:rFonts w:ascii="Times New Roman"/>
          <w:kern w:val="21"/>
        </w:rPr>
        <w:t>锚杆扩大头直径应根据地质条件和施工工艺参数通过现场试验确定；无试验资料时，可按表7选用，或者根据类似地质条件的施工经验选用，施工时应通过现场试验或试验性施工验证；</w:t>
      </w:r>
    </w:p>
    <w:p>
      <w:pPr>
        <w:pStyle w:val="189"/>
        <w:widowControl w:val="0"/>
        <w:numPr>
          <w:ilvl w:val="0"/>
          <w:numId w:val="127"/>
        </w:numPr>
        <w:overflowPunct w:val="0"/>
        <w:ind w:left="840" w:leftChars="200" w:hanging="420" w:hangingChars="200"/>
        <w:rPr>
          <w:rFonts w:ascii="Times New Roman"/>
          <w:kern w:val="21"/>
        </w:rPr>
      </w:pPr>
      <w:r>
        <w:rPr>
          <w:rFonts w:ascii="Times New Roman"/>
          <w:kern w:val="21"/>
        </w:rPr>
        <w:t>扩大头锚杆设计、检验和验收，除应执行本文件外，尚应符合现行行业标准JGJ/T 282等有关标准的规定。</w:t>
      </w:r>
    </w:p>
    <w:p>
      <w:pPr>
        <w:pStyle w:val="82"/>
        <w:spacing w:before="0" w:beforeLines="0" w:after="0" w:afterLines="0"/>
        <w:ind w:firstLineChars="0"/>
        <w:rPr>
          <w:rFonts w:hint="eastAsia" w:ascii="宋体" w:hAnsi="宋体" w:eastAsia="宋体" w:cs="宋体"/>
        </w:rPr>
      </w:pPr>
      <w:r>
        <w:rPr>
          <w:rFonts w:ascii="宋体" w:hAnsi="宋体" w:eastAsia="宋体" w:cs="宋体"/>
        </w:rPr>
        <w:t>采用桩墙围护的基坑锚索结构回收的整体计算模型应按下图考虑，并符合以下规定：</w:t>
      </w:r>
    </w:p>
    <w:p>
      <w:pPr>
        <w:snapToGrid w:val="0"/>
        <w:spacing w:line="360" w:lineRule="auto"/>
        <w:jc w:val="center"/>
        <w:rPr>
          <w:rFonts w:ascii="Times New Roman" w:hAnsi="Times New Roman"/>
        </w:rPr>
      </w:pPr>
      <w:r>
        <w:rPr>
          <w:rFonts w:ascii="Times New Roman" w:hAnsi="Times New Roman"/>
        </w:rPr>
        <w:drawing>
          <wp:inline distT="0" distB="0" distL="114300" distR="114300">
            <wp:extent cx="2781935" cy="3060700"/>
            <wp:effectExtent l="0" t="0" r="12065" b="0"/>
            <wp:docPr id="33" name="图片 26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265"/>
                    <pic:cNvPicPr>
                      <a:picLocks noChangeAspect="true"/>
                    </pic:cNvPicPr>
                  </pic:nvPicPr>
                  <pic:blipFill>
                    <a:blip r:embed="rId313"/>
                    <a:srcRect l="14975" t="34077" r="63159" b="27525"/>
                    <a:stretch>
                      <a:fillRect/>
                    </a:stretch>
                  </pic:blipFill>
                  <pic:spPr>
                    <a:xfrm>
                      <a:off x="0" y="0"/>
                      <a:ext cx="2781935" cy="3060700"/>
                    </a:xfrm>
                    <a:prstGeom prst="rect">
                      <a:avLst/>
                    </a:prstGeom>
                    <a:noFill/>
                    <a:ln>
                      <a:noFill/>
                    </a:ln>
                  </pic:spPr>
                </pic:pic>
              </a:graphicData>
            </a:graphic>
          </wp:inline>
        </w:drawing>
      </w:r>
    </w:p>
    <w:p>
      <w:pPr>
        <w:pStyle w:val="258"/>
        <w:snapToGrid w:val="0"/>
        <w:ind w:left="420" w:leftChars="200" w:firstLine="0" w:firstLineChars="0"/>
        <w:jc w:val="center"/>
        <w:rPr>
          <w:rFonts w:ascii="Times New Roman" w:hAnsi="Times New Roman"/>
          <w:kern w:val="0"/>
          <w:sz w:val="18"/>
          <w:szCs w:val="18"/>
        </w:rPr>
      </w:pPr>
      <w:r>
        <w:rPr>
          <w:rFonts w:ascii="Times New Roman" w:hAnsi="Times New Roman"/>
          <w:kern w:val="0"/>
          <w:sz w:val="18"/>
          <w:szCs w:val="18"/>
        </w:rPr>
        <w:t>1</w:t>
      </w:r>
      <w:r>
        <w:rPr>
          <w:rFonts w:ascii="Times New Roman"/>
          <w:kern w:val="21"/>
          <w:sz w:val="18"/>
          <w:szCs w:val="16"/>
        </w:rPr>
        <w:t>——</w:t>
      </w:r>
      <w:r>
        <w:rPr>
          <w:rFonts w:ascii="Times New Roman" w:hAnsi="Times New Roman"/>
          <w:kern w:val="0"/>
          <w:sz w:val="18"/>
          <w:szCs w:val="18"/>
        </w:rPr>
        <w:t>围护结构；2</w:t>
      </w:r>
      <w:r>
        <w:rPr>
          <w:rFonts w:ascii="Times New Roman"/>
          <w:kern w:val="21"/>
          <w:sz w:val="18"/>
          <w:szCs w:val="16"/>
        </w:rPr>
        <w:t>——</w:t>
      </w:r>
      <w:r>
        <w:rPr>
          <w:rFonts w:ascii="Times New Roman" w:hAnsi="Times New Roman"/>
          <w:kern w:val="0"/>
          <w:sz w:val="18"/>
          <w:szCs w:val="18"/>
        </w:rPr>
        <w:t>由锚索或支撑简化而成的弹性支座；3</w:t>
      </w:r>
      <w:r>
        <w:rPr>
          <w:rFonts w:ascii="Times New Roman"/>
          <w:kern w:val="21"/>
          <w:sz w:val="18"/>
          <w:szCs w:val="16"/>
        </w:rPr>
        <w:t>——</w:t>
      </w:r>
      <w:r>
        <w:rPr>
          <w:rFonts w:ascii="Times New Roman" w:hAnsi="Times New Roman"/>
          <w:kern w:val="0"/>
          <w:sz w:val="18"/>
          <w:szCs w:val="18"/>
        </w:rPr>
        <w:t>回填土反力的弹性支座；4</w:t>
      </w:r>
      <w:r>
        <w:rPr>
          <w:rFonts w:ascii="Times New Roman"/>
          <w:kern w:val="21"/>
          <w:sz w:val="18"/>
          <w:szCs w:val="16"/>
        </w:rPr>
        <w:t>——</w:t>
      </w:r>
      <w:r>
        <w:rPr>
          <w:rFonts w:ascii="Times New Roman" w:hAnsi="Times New Roman"/>
          <w:kern w:val="0"/>
          <w:sz w:val="18"/>
          <w:szCs w:val="18"/>
        </w:rPr>
        <w:t>计算土反力的弹性支座</w: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图22  锚索或支撑回收弹性支点法计算</w:t>
      </w:r>
    </w:p>
    <w:p>
      <w:pPr>
        <w:numPr>
          <w:ilvl w:val="0"/>
          <w:numId w:val="128"/>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桩后土压力采用基坑开挖到底的实际水平荷载；</w:t>
      </w:r>
    </w:p>
    <w:p>
      <w:pPr>
        <w:numPr>
          <w:ilvl w:val="0"/>
          <w:numId w:val="128"/>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肥槽回填土与地下结构对支护结构支撑作用按该深度原状土考虑；</w:t>
      </w:r>
    </w:p>
    <w:p>
      <w:pPr>
        <w:numPr>
          <w:ilvl w:val="0"/>
          <w:numId w:val="128"/>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未回收的锚索按</w:t>
      </w:r>
      <w:r>
        <w:rPr>
          <w:rFonts w:ascii="Times New Roman" w:hAnsi="Times New Roman"/>
          <w:kern w:val="21"/>
        </w:rPr>
        <w:t>现行行业标准</w:t>
      </w:r>
      <w:r>
        <w:rPr>
          <w:rFonts w:ascii="Times New Roman" w:hAnsi="Times New Roman"/>
          <w:szCs w:val="24"/>
          <w:lang w:val="zh-CN"/>
        </w:rPr>
        <w:t>JGJ</w:t>
      </w:r>
      <w:r>
        <w:rPr>
          <w:rFonts w:hint="eastAsia" w:ascii="Times New Roman" w:hAnsi="Times New Roman"/>
          <w:szCs w:val="24"/>
        </w:rPr>
        <w:t xml:space="preserve"> </w:t>
      </w:r>
      <w:r>
        <w:rPr>
          <w:rFonts w:ascii="Times New Roman" w:hAnsi="Times New Roman"/>
          <w:szCs w:val="24"/>
          <w:lang w:val="zh-CN"/>
        </w:rPr>
        <w:t>120规定的弹性支座考虑，不再计入已回收的锚索或内支撑的约束作用；</w:t>
      </w:r>
    </w:p>
    <w:p>
      <w:pPr>
        <w:numPr>
          <w:ilvl w:val="0"/>
          <w:numId w:val="128"/>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锚索回收计算分析应考虑坑内回填土的支撑作用和已完成主体结构的重力作用。</w:t>
      </w:r>
    </w:p>
    <w:p>
      <w:pPr>
        <w:pStyle w:val="82"/>
        <w:spacing w:before="0" w:beforeLines="0" w:after="0" w:afterLines="0"/>
        <w:ind w:firstLineChars="0"/>
        <w:rPr>
          <w:rFonts w:hint="eastAsia" w:ascii="宋体" w:hAnsi="宋体" w:eastAsia="宋体" w:cs="宋体"/>
        </w:rPr>
      </w:pPr>
      <w:r>
        <w:rPr>
          <w:rFonts w:ascii="宋体" w:hAnsi="宋体" w:eastAsia="宋体" w:cs="宋体"/>
        </w:rPr>
        <w:t>锚筋拆除回收作业应具备下列条件：</w:t>
      </w:r>
    </w:p>
    <w:p>
      <w:pPr>
        <w:numPr>
          <w:ilvl w:val="0"/>
          <w:numId w:val="129"/>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基坑肥槽回填、支护结构换撑、锚杆卸载等工况应满足设计要求；</w:t>
      </w:r>
    </w:p>
    <w:p>
      <w:pPr>
        <w:numPr>
          <w:ilvl w:val="0"/>
          <w:numId w:val="129"/>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支护换撑结构的强度、刚度及稳定性验算应满足设计要求；</w:t>
      </w:r>
    </w:p>
    <w:p>
      <w:pPr>
        <w:numPr>
          <w:ilvl w:val="0"/>
          <w:numId w:val="129"/>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施工作业人员及机具设备的工作面应满足安全距离的要求。</w:t>
      </w:r>
    </w:p>
    <w:p>
      <w:pPr>
        <w:pStyle w:val="82"/>
        <w:spacing w:before="0" w:beforeLines="0" w:after="0" w:afterLines="0"/>
        <w:ind w:firstLineChars="0"/>
        <w:rPr>
          <w:rFonts w:hint="eastAsia" w:ascii="宋体" w:hAnsi="宋体" w:eastAsia="宋体" w:cs="宋体"/>
          <w:lang w:val="zh-CN"/>
        </w:rPr>
      </w:pPr>
      <w:r>
        <w:rPr>
          <w:rFonts w:ascii="宋体" w:hAnsi="宋体" w:eastAsia="宋体" w:cs="宋体"/>
        </w:rPr>
        <w:t>拆筋回收作业宜采用先通电解锁、再拆除外锚具、后回收钢绞线的顺序进行。</w:t>
      </w:r>
    </w:p>
    <w:p>
      <w:pPr>
        <w:pStyle w:val="82"/>
        <w:spacing w:before="0" w:beforeLines="0" w:after="0" w:afterLines="0"/>
        <w:ind w:firstLineChars="0"/>
        <w:rPr>
          <w:rFonts w:hint="eastAsia" w:ascii="宋体" w:hAnsi="宋体" w:eastAsia="宋体" w:cs="宋体"/>
        </w:rPr>
      </w:pPr>
      <w:r>
        <w:rPr>
          <w:rFonts w:ascii="宋体" w:hAnsi="宋体" w:eastAsia="宋体" w:cs="宋体"/>
        </w:rPr>
        <w:t>当筋体拆除回收失败时，可采取下列处理措施：</w:t>
      </w:r>
    </w:p>
    <w:p>
      <w:pPr>
        <w:numPr>
          <w:ilvl w:val="0"/>
          <w:numId w:val="130"/>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可采用套管钻机套打锚筋或锚固体；</w:t>
      </w:r>
    </w:p>
    <w:p>
      <w:pPr>
        <w:numPr>
          <w:ilvl w:val="0"/>
          <w:numId w:val="130"/>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可在锚杆周边钻孔后置入高压水枪，解除锚固体与地层的全部粘结或部分粘结，降低锚固体抗拔承载力后将其拔出；</w:t>
      </w:r>
    </w:p>
    <w:p>
      <w:pPr>
        <w:numPr>
          <w:ilvl w:val="0"/>
          <w:numId w:val="130"/>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钻孔后置入水刀，可用高压水在锚杆底部切断钢绞线后将其拔出；</w:t>
      </w:r>
    </w:p>
    <w:p>
      <w:pPr>
        <w:numPr>
          <w:ilvl w:val="0"/>
          <w:numId w:val="130"/>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扩体锚固段为水泥土的锚杆，可置入水刀把锚固段水泥土破碎后再将钢绞线拔出。</w:t>
      </w:r>
    </w:p>
    <w:p>
      <w:pPr>
        <w:pStyle w:val="82"/>
        <w:spacing w:before="0" w:beforeLines="0" w:after="0" w:afterLines="0"/>
        <w:ind w:firstLineChars="0"/>
        <w:rPr>
          <w:rFonts w:hint="eastAsia" w:ascii="宋体" w:hAnsi="宋体" w:eastAsia="宋体" w:cs="宋体"/>
        </w:rPr>
      </w:pPr>
      <w:r>
        <w:rPr>
          <w:rFonts w:ascii="宋体" w:hAnsi="宋体" w:eastAsia="宋体" w:cs="宋体"/>
        </w:rPr>
        <w:t>锚杆荷载试验应符合下列规定：</w:t>
      </w:r>
    </w:p>
    <w:p>
      <w:pPr>
        <w:numPr>
          <w:ilvl w:val="0"/>
          <w:numId w:val="131"/>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试验时应达到最短养护期且锚杆浆体强度不应小于设计强度的80%；</w:t>
      </w:r>
    </w:p>
    <w:p>
      <w:pPr>
        <w:numPr>
          <w:ilvl w:val="0"/>
          <w:numId w:val="131"/>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试验时混凝土锚座强度不宜低于25MPa；</w:t>
      </w:r>
    </w:p>
    <w:p>
      <w:pPr>
        <w:numPr>
          <w:ilvl w:val="0"/>
          <w:numId w:val="131"/>
        </w:numPr>
        <w:tabs>
          <w:tab w:val="left" w:pos="840"/>
          <w:tab w:val="left" w:pos="851"/>
        </w:tabs>
        <w:adjustRightInd/>
        <w:spacing w:line="240" w:lineRule="auto"/>
        <w:ind w:left="839" w:hanging="419"/>
        <w:rPr>
          <w:rFonts w:ascii="Times New Roman" w:hAnsi="Times New Roman"/>
          <w:szCs w:val="24"/>
          <w:lang w:val="zh-CN"/>
        </w:rPr>
      </w:pPr>
      <w:r>
        <w:rPr>
          <w:rFonts w:ascii="Times New Roman" w:hAnsi="Times New Roman"/>
          <w:szCs w:val="24"/>
          <w:lang w:val="zh-CN"/>
        </w:rPr>
        <w:t>宜采用自动张拉记录系统。</w:t>
      </w:r>
    </w:p>
    <w:p>
      <w:pPr>
        <w:pStyle w:val="120"/>
        <w:spacing w:before="158" w:after="158"/>
      </w:pPr>
      <w:bookmarkStart w:id="94" w:name="_Toc23584"/>
      <w:bookmarkStart w:id="95" w:name="_Toc29940"/>
      <w:r>
        <w:t>玻纤锚索（杆）</w:t>
      </w:r>
      <w:bookmarkEnd w:id="94"/>
      <w:bookmarkEnd w:id="95"/>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玻纤锚索（杆）在基坑工程中的运用应按基坑规模、工程地质与水文地质条件、环境保护特征及后续工程建设需求等控制因素综合确定。</w:t>
      </w:r>
      <w:r>
        <w:rPr>
          <w:rFonts w:hint="eastAsia" w:ascii="宋体" w:hAnsi="宋体" w:eastAsia="宋体" w:cs="宋体"/>
        </w:rPr>
        <w:t>不宜用于对环境保护要求严格或深厚软土变形大时的基坑工程</w:t>
      </w:r>
      <w:r>
        <w:rPr>
          <w:rFonts w:ascii="宋体" w:hAnsi="宋体" w:eastAsia="宋体" w:cs="宋体"/>
        </w:rPr>
        <w:t>。</w:t>
      </w:r>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玻纤锚索（杆）的应用应符合下列规定</w:t>
      </w:r>
      <w:r>
        <w:rPr>
          <w:rFonts w:hint="eastAsia" w:ascii="宋体" w:hAnsi="宋体" w:eastAsia="宋体" w:cs="宋体"/>
        </w:rPr>
        <w:t>：</w:t>
      </w:r>
    </w:p>
    <w:p>
      <w:pPr>
        <w:numPr>
          <w:ilvl w:val="0"/>
          <w:numId w:val="13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宜在极限抗拔承载力较低时采用</w:t>
      </w:r>
      <w:r>
        <w:rPr>
          <w:rFonts w:hint="eastAsia" w:ascii="宋体" w:hAnsi="Times New Roman"/>
          <w:szCs w:val="24"/>
        </w:rPr>
        <w:t>；</w:t>
      </w:r>
    </w:p>
    <w:p>
      <w:pPr>
        <w:numPr>
          <w:ilvl w:val="0"/>
          <w:numId w:val="13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锚杆注浆宜采用二次压力注浆工艺</w:t>
      </w:r>
      <w:r>
        <w:rPr>
          <w:rFonts w:hint="eastAsia" w:ascii="宋体" w:hAnsi="Times New Roman"/>
          <w:szCs w:val="24"/>
        </w:rPr>
        <w:t>；</w:t>
      </w:r>
    </w:p>
    <w:p>
      <w:pPr>
        <w:numPr>
          <w:ilvl w:val="0"/>
          <w:numId w:val="132"/>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锚杆锚固段不应设置在淤泥、淤泥质土、泥炭、泥炭质土及松散填土层内</w:t>
      </w:r>
      <w:r>
        <w:rPr>
          <w:rFonts w:hint="eastAsia" w:ascii="宋体" w:hAnsi="Times New Roman"/>
          <w:szCs w:val="24"/>
        </w:rPr>
        <w:t>；</w:t>
      </w:r>
    </w:p>
    <w:p>
      <w:pPr>
        <w:numPr>
          <w:ilvl w:val="0"/>
          <w:numId w:val="132"/>
        </w:numPr>
        <w:tabs>
          <w:tab w:val="left" w:pos="840"/>
          <w:tab w:val="left" w:pos="851"/>
        </w:tabs>
        <w:adjustRightInd/>
        <w:spacing w:line="240" w:lineRule="auto"/>
        <w:ind w:left="839" w:hanging="419"/>
        <w:rPr>
          <w:rFonts w:ascii="Times New Roman" w:hAnsi="Times New Roman"/>
        </w:rPr>
      </w:pPr>
      <w:r>
        <w:rPr>
          <w:rFonts w:hint="eastAsia" w:ascii="宋体"/>
        </w:rPr>
        <w:t>用于</w:t>
      </w:r>
      <w:r>
        <w:rPr>
          <w:rFonts w:ascii="宋体"/>
        </w:rPr>
        <w:t>松散土层、饱和软弱黏土层、破碎岩层、岩溶地层以及承压含水层、动水环境下，应进行现场工艺试验</w:t>
      </w:r>
      <w:r>
        <w:rPr>
          <w:rFonts w:ascii="宋体" w:hAnsi="Times New Roman"/>
          <w:szCs w:val="24"/>
        </w:rPr>
        <w:t>确定锚杆的适用性。</w:t>
      </w:r>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玻纤锚索（杆）材料性能应符合下列规定：</w:t>
      </w:r>
    </w:p>
    <w:p>
      <w:pPr>
        <w:numPr>
          <w:ilvl w:val="0"/>
          <w:numId w:val="133"/>
        </w:numPr>
        <w:tabs>
          <w:tab w:val="left" w:pos="840"/>
          <w:tab w:val="left" w:pos="851"/>
        </w:tabs>
        <w:adjustRightInd/>
        <w:spacing w:line="240" w:lineRule="auto"/>
        <w:ind w:left="839" w:hanging="419"/>
        <w:rPr>
          <w:rFonts w:ascii="Times New Roman" w:hAnsi="Times New Roman"/>
          <w:kern w:val="21"/>
        </w:rPr>
      </w:pPr>
      <w:r>
        <w:rPr>
          <w:rFonts w:ascii="Times New Roman" w:hAnsi="Times New Roman"/>
        </w:rPr>
        <w:t>GFRP筋形状宜为螺纹形式，筋体材质应均匀，无气泡、无裂纹及其他影响强度的缺陷，螺纹</w:t>
      </w:r>
      <w:r>
        <w:rPr>
          <w:rFonts w:hint="eastAsia"/>
        </w:rPr>
        <w:t>的</w:t>
      </w:r>
      <w:r>
        <w:rPr>
          <w:rFonts w:ascii="Times New Roman" w:hAnsi="Times New Roman"/>
        </w:rPr>
        <w:t>牙型、牙距应整齐、无损伤</w:t>
      </w:r>
      <w:r>
        <w:rPr>
          <w:rFonts w:hint="eastAsia" w:ascii="Times New Roman" w:hAnsi="Times New Roman"/>
        </w:rPr>
        <w:t>；</w:t>
      </w:r>
    </w:p>
    <w:p>
      <w:pPr>
        <w:numPr>
          <w:ilvl w:val="0"/>
          <w:numId w:val="133"/>
        </w:numPr>
        <w:tabs>
          <w:tab w:val="left" w:pos="840"/>
          <w:tab w:val="left" w:pos="851"/>
        </w:tabs>
        <w:adjustRightInd/>
        <w:spacing w:line="240" w:lineRule="auto"/>
        <w:ind w:left="839" w:hanging="419"/>
        <w:rPr>
          <w:rFonts w:ascii="Times New Roman" w:hAnsi="Times New Roman"/>
        </w:rPr>
      </w:pPr>
      <w:r>
        <w:rPr>
          <w:rFonts w:ascii="Times New Roman" w:hAnsi="Times New Roman"/>
        </w:rPr>
        <w:t>GFRP筋的纤维含量（按</w:t>
      </w:r>
      <w:r>
        <w:rPr>
          <w:rFonts w:hint="eastAsia" w:ascii="Times New Roman" w:hAnsi="Times New Roman"/>
        </w:rPr>
        <w:t>质</w:t>
      </w:r>
      <w:r>
        <w:rPr>
          <w:rFonts w:ascii="Times New Roman" w:hAnsi="Times New Roman"/>
        </w:rPr>
        <w:t>量计）应为70%</w:t>
      </w:r>
      <w:r>
        <w:rPr>
          <w:rFonts w:ascii="Times New Roman" w:hAnsi="Times New Roman"/>
          <w:szCs w:val="24"/>
        </w:rPr>
        <w:t>～</w:t>
      </w:r>
      <w:r>
        <w:rPr>
          <w:rFonts w:ascii="Times New Roman" w:hAnsi="Times New Roman"/>
        </w:rPr>
        <w:t>80%，密度为1.9g/cm</w:t>
      </w:r>
      <w:r>
        <w:rPr>
          <w:rFonts w:ascii="Times New Roman" w:hAnsi="Times New Roman"/>
          <w:vertAlign w:val="superscript"/>
        </w:rPr>
        <w:t>3</w:t>
      </w:r>
      <w:r>
        <w:rPr>
          <w:rFonts w:ascii="Times New Roman" w:hAnsi="Times New Roman"/>
          <w:szCs w:val="24"/>
        </w:rPr>
        <w:t>～</w:t>
      </w:r>
      <w:r>
        <w:rPr>
          <w:rFonts w:ascii="Times New Roman" w:hAnsi="Times New Roman"/>
        </w:rPr>
        <w:t>2.2g/cm</w:t>
      </w:r>
      <w:r>
        <w:rPr>
          <w:rFonts w:ascii="Times New Roman" w:hAnsi="Times New Roman"/>
          <w:vertAlign w:val="superscript"/>
        </w:rPr>
        <w:t>3</w:t>
      </w:r>
      <w:r>
        <w:rPr>
          <w:rFonts w:hint="eastAsia" w:ascii="Times New Roman" w:hAnsi="Times New Roman"/>
        </w:rPr>
        <w:t>；</w:t>
      </w:r>
    </w:p>
    <w:p>
      <w:pPr>
        <w:numPr>
          <w:ilvl w:val="0"/>
          <w:numId w:val="133"/>
        </w:numPr>
        <w:tabs>
          <w:tab w:val="left" w:pos="840"/>
          <w:tab w:val="left" w:pos="851"/>
        </w:tabs>
        <w:adjustRightInd/>
        <w:spacing w:line="240" w:lineRule="auto"/>
        <w:ind w:left="839" w:hanging="419"/>
        <w:rPr>
          <w:rFonts w:ascii="Times New Roman" w:hAnsi="Times New Roman"/>
        </w:rPr>
      </w:pPr>
      <w:r>
        <w:rPr>
          <w:rFonts w:ascii="Times New Roman" w:hAnsi="Times New Roman"/>
        </w:rPr>
        <w:t>GFRP筋的树脂基体</w:t>
      </w:r>
      <w:r>
        <w:rPr>
          <w:rFonts w:hint="eastAsia" w:ascii="Times New Roman" w:hAnsi="Times New Roman"/>
        </w:rPr>
        <w:t>宜</w:t>
      </w:r>
      <w:r>
        <w:rPr>
          <w:rFonts w:ascii="Times New Roman" w:hAnsi="Times New Roman"/>
        </w:rPr>
        <w:t>使用乙烯基树脂</w:t>
      </w:r>
      <w:r>
        <w:rPr>
          <w:rFonts w:hint="eastAsia" w:ascii="Times New Roman" w:hAnsi="Times New Roman"/>
        </w:rPr>
        <w:t>或</w:t>
      </w:r>
      <w:r>
        <w:rPr>
          <w:rFonts w:ascii="Times New Roman" w:hAnsi="Times New Roman"/>
        </w:rPr>
        <w:t>环氧树脂</w:t>
      </w:r>
      <w:r>
        <w:rPr>
          <w:rFonts w:hint="eastAsia" w:ascii="Times New Roman" w:hAnsi="Times New Roman"/>
        </w:rPr>
        <w:t>，不宜使用不饱和树脂；</w:t>
      </w:r>
    </w:p>
    <w:p>
      <w:pPr>
        <w:numPr>
          <w:ilvl w:val="0"/>
          <w:numId w:val="133"/>
        </w:numPr>
        <w:tabs>
          <w:tab w:val="left" w:pos="840"/>
          <w:tab w:val="left" w:pos="851"/>
        </w:tabs>
        <w:adjustRightInd/>
        <w:spacing w:line="240" w:lineRule="auto"/>
        <w:ind w:left="839" w:hanging="419"/>
        <w:rPr>
          <w:rFonts w:ascii="Times New Roman" w:hAnsi="Times New Roman"/>
        </w:rPr>
      </w:pPr>
      <w:r>
        <w:rPr>
          <w:rFonts w:ascii="Times New Roman" w:hAnsi="Times New Roman"/>
        </w:rPr>
        <w:t>GFRP筋中所用的玻璃纤维应采用碱金属含量不大于</w:t>
      </w:r>
      <w:r>
        <w:rPr>
          <w:rFonts w:hint="eastAsia" w:ascii="Times New Roman" w:hAnsi="Times New Roman"/>
        </w:rPr>
        <w:t>1</w:t>
      </w:r>
      <w:r>
        <w:rPr>
          <w:rFonts w:ascii="Times New Roman" w:hAnsi="Times New Roman"/>
        </w:rPr>
        <w:t>%的无碱玻璃纤维或耐碱玻璃纤维，不得采用中碱玻璃纤维及高碱玻璃纤维</w:t>
      </w:r>
      <w:r>
        <w:rPr>
          <w:rFonts w:hint="eastAsia" w:ascii="Times New Roman" w:hAnsi="Times New Roman"/>
        </w:rPr>
        <w:t>；</w:t>
      </w:r>
    </w:p>
    <w:p>
      <w:pPr>
        <w:numPr>
          <w:ilvl w:val="0"/>
          <w:numId w:val="133"/>
        </w:numPr>
        <w:tabs>
          <w:tab w:val="left" w:pos="840"/>
          <w:tab w:val="left" w:pos="851"/>
        </w:tabs>
        <w:adjustRightInd/>
        <w:spacing w:line="240" w:lineRule="auto"/>
        <w:ind w:left="839" w:hanging="419"/>
        <w:rPr>
          <w:rFonts w:ascii="Times New Roman" w:hAnsi="Times New Roman"/>
        </w:rPr>
      </w:pPr>
      <w:r>
        <w:rPr>
          <w:rFonts w:hint="eastAsia" w:ascii="Times New Roman" w:hAnsi="Times New Roman"/>
        </w:rPr>
        <w:t>金属杆体可使用精轧螺纹钢、无粘结钢绞线或高强钢丝，不宜采用镀锌钢材；</w:t>
      </w:r>
    </w:p>
    <w:p>
      <w:pPr>
        <w:numPr>
          <w:ilvl w:val="0"/>
          <w:numId w:val="133"/>
        </w:numPr>
        <w:tabs>
          <w:tab w:val="left" w:pos="840"/>
          <w:tab w:val="left" w:pos="851"/>
        </w:tabs>
        <w:adjustRightInd/>
        <w:spacing w:line="240" w:lineRule="auto"/>
        <w:ind w:left="839" w:hanging="419"/>
        <w:rPr>
          <w:rFonts w:ascii="Times New Roman" w:hAnsi="Times New Roman"/>
        </w:rPr>
      </w:pPr>
      <w:r>
        <w:rPr>
          <w:rFonts w:hint="eastAsia" w:ascii="Times New Roman" w:hAnsi="Times New Roman"/>
        </w:rPr>
        <w:t>注浆用水泥宜采用普通硅酸盐水泥或复合硅酸盐水泥，注浆用砂的含泥量（按重量计）不应大于3%，云母、有机物、硫化物和硫酸盐等有害物质的含量（按重量计）不应大于1%。</w:t>
      </w:r>
    </w:p>
    <w:p>
      <w:pPr>
        <w:pStyle w:val="82"/>
        <w:spacing w:before="0" w:beforeLines="0" w:after="0" w:afterLines="0"/>
        <w:ind w:firstLineChars="0"/>
        <w:rPr>
          <w:rFonts w:hint="eastAsia" w:ascii="宋体" w:hAnsi="宋体" w:eastAsia="宋体" w:cs="宋体"/>
        </w:rPr>
      </w:pPr>
      <w:r>
        <w:rPr>
          <w:rFonts w:ascii="宋体" w:hAnsi="宋体" w:eastAsia="宋体" w:cs="宋体"/>
        </w:rPr>
        <w:t>GFRP筋锚杆主要力学性能指标建议值见表</w:t>
      </w:r>
      <w:r>
        <w:rPr>
          <w:rFonts w:hint="eastAsia" w:ascii="宋体" w:hAnsi="宋体" w:eastAsia="宋体" w:cs="宋体"/>
        </w:rPr>
        <w:t>3</w:t>
      </w:r>
      <w:r>
        <w:rPr>
          <w:rFonts w:ascii="宋体" w:hAnsi="宋体" w:eastAsia="宋体" w:cs="宋体"/>
        </w:rPr>
        <w:t>。</w:t>
      </w:r>
    </w:p>
    <w:p>
      <w:pPr>
        <w:pStyle w:val="94"/>
        <w:widowControl w:val="0"/>
        <w:numPr>
          <w:ilvl w:val="0"/>
          <w:numId w:val="0"/>
        </w:numPr>
        <w:overflowPunct w:val="0"/>
        <w:adjustRightInd/>
        <w:snapToGrid/>
        <w:spacing w:before="158" w:after="158"/>
        <w:textAlignment w:val="auto"/>
        <w:rPr>
          <w:rFonts w:ascii="Times New Roman"/>
          <w:bCs/>
          <w:szCs w:val="21"/>
        </w:rPr>
      </w:pPr>
      <w:r>
        <w:rPr>
          <w:rFonts w:ascii="Times New Roman"/>
          <w:bCs/>
          <w:szCs w:val="21"/>
        </w:rPr>
        <w:t>表</w:t>
      </w:r>
      <w:r>
        <w:rPr>
          <w:rFonts w:hint="eastAsia" w:ascii="Times New Roman"/>
          <w:bCs/>
          <w:szCs w:val="21"/>
        </w:rPr>
        <w:t>3</w:t>
      </w:r>
      <w:r>
        <w:rPr>
          <w:rFonts w:hint="eastAsia" w:ascii="Times New Roman" w:eastAsia="宋体"/>
        </w:rPr>
        <w:t xml:space="preserve">  </w:t>
      </w:r>
      <w:r>
        <w:rPr>
          <w:rFonts w:ascii="Times New Roman"/>
          <w:bCs/>
          <w:szCs w:val="21"/>
        </w:rPr>
        <w:t>GFRP筋锚杆主要力学性能指标建议值</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076"/>
        <w:gridCol w:w="1726"/>
        <w:gridCol w:w="1726"/>
        <w:gridCol w:w="1330"/>
        <w:gridCol w:w="1791"/>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8" w:space="0"/>
              <w:left w:val="single" w:color="000000" w:sz="8"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直径</w:t>
            </w:r>
          </w:p>
          <w:p>
            <w:pPr>
              <w:overflowPunct w:val="0"/>
              <w:adjustRightInd/>
              <w:spacing w:line="240" w:lineRule="auto"/>
              <w:jc w:val="center"/>
              <w:rPr>
                <w:rFonts w:ascii="Times New Roman" w:hAnsi="Times New Roman"/>
                <w:bCs/>
                <w:i/>
                <w:kern w:val="21"/>
                <w:sz w:val="18"/>
                <w:szCs w:val="18"/>
              </w:rPr>
            </w:pPr>
            <w:r>
              <w:rPr>
                <w:rFonts w:ascii="Times New Roman" w:hAnsi="Times New Roman"/>
                <w:bCs/>
                <w:i/>
                <w:kern w:val="21"/>
                <w:sz w:val="18"/>
                <w:szCs w:val="18"/>
              </w:rPr>
              <w:t>d</w:t>
            </w:r>
            <w:r>
              <w:rPr>
                <w:rFonts w:ascii="Times New Roman" w:hAnsi="Times New Roman"/>
                <w:bCs/>
                <w:kern w:val="21"/>
                <w:sz w:val="18"/>
                <w:szCs w:val="18"/>
              </w:rPr>
              <w:t>/mm</w:t>
            </w:r>
          </w:p>
        </w:tc>
        <w:tc>
          <w:tcPr>
            <w:tcW w:w="546"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面积</w:t>
            </w:r>
          </w:p>
          <w:p>
            <w:pPr>
              <w:overflowPunct w:val="0"/>
              <w:adjustRightInd/>
              <w:spacing w:line="240" w:lineRule="auto"/>
              <w:jc w:val="center"/>
              <w:rPr>
                <w:rFonts w:ascii="Times New Roman" w:hAnsi="Times New Roman"/>
                <w:bCs/>
                <w:i/>
                <w:kern w:val="21"/>
                <w:sz w:val="18"/>
                <w:szCs w:val="18"/>
              </w:rPr>
            </w:pPr>
            <w:r>
              <w:rPr>
                <w:rFonts w:ascii="Times New Roman" w:hAnsi="Times New Roman"/>
                <w:bCs/>
                <w:i/>
                <w:kern w:val="21"/>
                <w:sz w:val="18"/>
                <w:szCs w:val="18"/>
              </w:rPr>
              <w:t>A</w:t>
            </w:r>
            <w:r>
              <w:rPr>
                <w:rFonts w:ascii="Times New Roman" w:hAnsi="Times New Roman"/>
                <w:bCs/>
                <w:kern w:val="21"/>
                <w:sz w:val="18"/>
                <w:szCs w:val="18"/>
              </w:rPr>
              <w:t>/mm</w:t>
            </w:r>
            <w:r>
              <w:rPr>
                <w:rFonts w:ascii="Times New Roman" w:hAnsi="Times New Roman"/>
                <w:bCs/>
                <w:kern w:val="21"/>
                <w:sz w:val="18"/>
                <w:szCs w:val="18"/>
                <w:vertAlign w:val="superscript"/>
              </w:rPr>
              <w:t>2</w:t>
            </w:r>
          </w:p>
        </w:tc>
        <w:tc>
          <w:tcPr>
            <w:tcW w:w="876"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 xml:space="preserve">抗拉强度标准值 </w:t>
            </w:r>
            <w:r>
              <w:rPr>
                <w:rFonts w:ascii="Times New Roman" w:hAnsi="Times New Roman"/>
                <w:bCs/>
                <w:i/>
                <w:kern w:val="21"/>
                <w:sz w:val="18"/>
                <w:szCs w:val="18"/>
              </w:rPr>
              <w:t>f</w:t>
            </w:r>
            <w:r>
              <w:rPr>
                <w:rFonts w:ascii="Times New Roman" w:hAnsi="Times New Roman"/>
                <w:bCs/>
                <w:kern w:val="21"/>
                <w:sz w:val="18"/>
                <w:szCs w:val="18"/>
                <w:vertAlign w:val="subscript"/>
              </w:rPr>
              <w:t>fk</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876"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vertAlign w:val="subscript"/>
              </w:rPr>
            </w:pPr>
            <w:r>
              <w:rPr>
                <w:rFonts w:ascii="Times New Roman" w:hAnsi="Times New Roman"/>
                <w:bCs/>
                <w:kern w:val="21"/>
                <w:sz w:val="18"/>
                <w:szCs w:val="18"/>
              </w:rPr>
              <w:t>抗拉强度设计值</w:t>
            </w:r>
            <w:r>
              <w:rPr>
                <w:rFonts w:ascii="Times New Roman" w:hAnsi="Times New Roman"/>
                <w:bCs/>
                <w:i/>
                <w:kern w:val="21"/>
                <w:sz w:val="18"/>
                <w:szCs w:val="18"/>
              </w:rPr>
              <w:t>f</w:t>
            </w:r>
            <w:r>
              <w:rPr>
                <w:rFonts w:ascii="Times New Roman" w:hAnsi="Times New Roman"/>
                <w:bCs/>
                <w:kern w:val="21"/>
                <w:sz w:val="18"/>
                <w:szCs w:val="18"/>
                <w:vertAlign w:val="subscript"/>
              </w:rPr>
              <w:t>fd</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675"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剪切强度</w:t>
            </w:r>
          </w:p>
          <w:p>
            <w:pPr>
              <w:overflowPunct w:val="0"/>
              <w:adjustRightInd/>
              <w:spacing w:line="240" w:lineRule="auto"/>
              <w:jc w:val="center"/>
              <w:rPr>
                <w:rFonts w:ascii="Times New Roman" w:hAnsi="Times New Roman"/>
                <w:bCs/>
                <w:kern w:val="21"/>
                <w:sz w:val="18"/>
                <w:szCs w:val="18"/>
              </w:rPr>
            </w:pPr>
            <w:r>
              <w:rPr>
                <w:rFonts w:ascii="Times New Roman" w:hAnsi="Times New Roman"/>
                <w:bCs/>
                <w:i/>
                <w:kern w:val="21"/>
                <w:sz w:val="18"/>
                <w:szCs w:val="18"/>
              </w:rPr>
              <w:t>f</w:t>
            </w:r>
            <w:r>
              <w:rPr>
                <w:rFonts w:ascii="Times New Roman" w:hAnsi="Times New Roman"/>
                <w:bCs/>
                <w:kern w:val="21"/>
                <w:sz w:val="18"/>
                <w:szCs w:val="18"/>
                <w:vertAlign w:val="subscript"/>
              </w:rPr>
              <w:t>v</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909"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弹性模量</w:t>
            </w:r>
          </w:p>
          <w:p>
            <w:pPr>
              <w:overflowPunct w:val="0"/>
              <w:adjustRightInd/>
              <w:spacing w:line="240" w:lineRule="auto"/>
              <w:jc w:val="center"/>
              <w:rPr>
                <w:rFonts w:ascii="Times New Roman" w:hAnsi="Times New Roman"/>
                <w:bCs/>
                <w:kern w:val="21"/>
                <w:sz w:val="18"/>
                <w:szCs w:val="18"/>
              </w:rPr>
            </w:pPr>
            <w:r>
              <w:rPr>
                <w:rFonts w:ascii="Times New Roman" w:hAnsi="Times New Roman"/>
                <w:bCs/>
                <w:i/>
                <w:kern w:val="21"/>
                <w:sz w:val="18"/>
                <w:szCs w:val="18"/>
              </w:rPr>
              <w:t>E</w:t>
            </w:r>
            <w:r>
              <w:rPr>
                <w:rFonts w:ascii="Times New Roman" w:hAnsi="Times New Roman"/>
                <w:bCs/>
                <w:kern w:val="21"/>
                <w:sz w:val="18"/>
                <w:szCs w:val="18"/>
              </w:rPr>
              <w:t>/(×10</w:t>
            </w:r>
            <w:r>
              <w:rPr>
                <w:rFonts w:ascii="Times New Roman" w:hAnsi="Times New Roman"/>
                <w:bCs/>
                <w:kern w:val="21"/>
                <w:sz w:val="18"/>
                <w:szCs w:val="18"/>
                <w:vertAlign w:val="superscript"/>
              </w:rPr>
              <w:t>5</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643" w:type="pct"/>
            <w:tcBorders>
              <w:top w:val="single" w:color="000000" w:sz="8" w:space="0"/>
              <w:left w:val="single" w:color="000000" w:sz="4" w:space="0"/>
              <w:bottom w:val="single" w:color="000000" w:sz="8" w:space="0"/>
              <w:right w:val="single" w:color="000000" w:sz="8"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伸长率</w:t>
            </w:r>
          </w:p>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8"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8</w:t>
            </w:r>
          </w:p>
        </w:tc>
        <w:tc>
          <w:tcPr>
            <w:tcW w:w="546" w:type="pct"/>
            <w:tcBorders>
              <w:top w:val="single" w:color="000000" w:sz="8"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50</w:t>
            </w:r>
          </w:p>
        </w:tc>
        <w:tc>
          <w:tcPr>
            <w:tcW w:w="876" w:type="pct"/>
            <w:tcBorders>
              <w:top w:val="single" w:color="000000" w:sz="8"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1080</w:t>
            </w:r>
          </w:p>
        </w:tc>
        <w:tc>
          <w:tcPr>
            <w:tcW w:w="876" w:type="pct"/>
            <w:tcBorders>
              <w:top w:val="single" w:color="000000" w:sz="8"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770</w:t>
            </w:r>
          </w:p>
        </w:tc>
        <w:tc>
          <w:tcPr>
            <w:tcW w:w="675" w:type="pct"/>
            <w:tcBorders>
              <w:top w:val="single" w:color="000000" w:sz="8"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restart"/>
            <w:tcBorders>
              <w:top w:val="single" w:color="000000" w:sz="8" w:space="0"/>
              <w:left w:val="single" w:color="000000" w:sz="4" w:space="0"/>
              <w:bottom w:val="single" w:color="000000" w:sz="4" w:space="0"/>
              <w:right w:val="single" w:color="000000" w:sz="4"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≥0.4</w:t>
            </w:r>
          </w:p>
        </w:tc>
        <w:tc>
          <w:tcPr>
            <w:tcW w:w="643" w:type="pct"/>
            <w:vMerge w:val="restart"/>
            <w:tcBorders>
              <w:top w:val="single" w:color="000000" w:sz="8" w:space="0"/>
              <w:left w:val="single" w:color="000000" w:sz="4" w:space="0"/>
              <w:bottom w:val="single" w:color="auto" w:sz="4" w:space="0"/>
              <w:right w:val="single" w:color="000000" w:sz="8"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10</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73</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923</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650</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000000" w:sz="4" w:space="0"/>
              <w:left w:val="single" w:color="000000" w:sz="4" w:space="0"/>
              <w:bottom w:val="single" w:color="auto" w:sz="4"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12</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103</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903</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645</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000000" w:sz="4" w:space="0"/>
              <w:left w:val="single" w:color="000000" w:sz="4" w:space="0"/>
              <w:bottom w:val="single" w:color="auto" w:sz="4"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14</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134</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880</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628</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000000" w:sz="4" w:space="0"/>
              <w:left w:val="single" w:color="000000" w:sz="4" w:space="0"/>
              <w:bottom w:val="single" w:color="auto" w:sz="4"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16</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180</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842</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600</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000000" w:sz="4" w:space="0"/>
              <w:left w:val="single" w:color="000000" w:sz="4" w:space="0"/>
              <w:bottom w:val="single" w:color="auto" w:sz="4"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18</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248</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833</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595</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000000" w:sz="4" w:space="0"/>
              <w:left w:val="single" w:color="000000" w:sz="4" w:space="0"/>
              <w:bottom w:val="single" w:color="auto" w:sz="4"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20</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278</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792</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565</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000000" w:sz="4" w:space="0"/>
              <w:left w:val="single" w:color="000000" w:sz="4" w:space="0"/>
              <w:bottom w:val="single" w:color="auto" w:sz="4"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22</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355</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780</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557</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000000" w:sz="4" w:space="0"/>
              <w:left w:val="single" w:color="000000" w:sz="4" w:space="0"/>
              <w:bottom w:val="single" w:color="auto" w:sz="4"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24</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430</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762</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543</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top w:val="single" w:color="000000" w:sz="4" w:space="0"/>
              <w:left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restart"/>
            <w:tcBorders>
              <w:top w:val="single" w:color="auto" w:sz="4" w:space="0"/>
              <w:left w:val="single" w:color="000000" w:sz="4" w:space="0"/>
              <w:bottom w:val="single" w:color="auto" w:sz="8" w:space="0"/>
              <w:right w:val="single" w:color="000000" w:sz="8"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25</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478</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757</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540</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left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auto" w:sz="4" w:space="0"/>
              <w:left w:val="single" w:color="000000" w:sz="4" w:space="0"/>
              <w:bottom w:val="single" w:color="auto" w:sz="8"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27</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548</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720</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513</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left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auto" w:sz="4" w:space="0"/>
              <w:left w:val="single" w:color="000000" w:sz="4" w:space="0"/>
              <w:bottom w:val="single" w:color="auto" w:sz="8"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28</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590</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707</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505</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left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auto" w:sz="4" w:space="0"/>
              <w:left w:val="single" w:color="000000" w:sz="4" w:space="0"/>
              <w:bottom w:val="single" w:color="auto" w:sz="8"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30</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671</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681</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486</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left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auto" w:sz="4" w:space="0"/>
              <w:left w:val="single" w:color="000000" w:sz="4" w:space="0"/>
              <w:bottom w:val="single" w:color="auto" w:sz="8"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pct"/>
            <w:tcBorders>
              <w:top w:val="single" w:color="000000" w:sz="4" w:space="0"/>
              <w:left w:val="single" w:color="000000" w:sz="8"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32</w:t>
            </w:r>
          </w:p>
        </w:tc>
        <w:tc>
          <w:tcPr>
            <w:tcW w:w="54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740</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672</w:t>
            </w:r>
          </w:p>
        </w:tc>
        <w:tc>
          <w:tcPr>
            <w:tcW w:w="876"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480</w:t>
            </w:r>
          </w:p>
        </w:tc>
        <w:tc>
          <w:tcPr>
            <w:tcW w:w="675" w:type="pct"/>
            <w:tcBorders>
              <w:top w:val="single" w:color="000000" w:sz="4" w:space="0"/>
              <w:left w:val="single" w:color="000000" w:sz="4" w:space="0"/>
              <w:bottom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left w:val="single" w:color="000000" w:sz="4"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auto" w:sz="4" w:space="0"/>
              <w:left w:val="single" w:color="000000" w:sz="4" w:space="0"/>
              <w:bottom w:val="single" w:color="auto" w:sz="8"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5" w:type="pct"/>
            <w:tcBorders>
              <w:top w:val="single" w:color="000000" w:sz="4" w:space="0"/>
              <w:left w:val="single" w:color="000000" w:sz="8"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36</w:t>
            </w:r>
          </w:p>
        </w:tc>
        <w:tc>
          <w:tcPr>
            <w:tcW w:w="546" w:type="pct"/>
            <w:tcBorders>
              <w:top w:val="single" w:color="000000" w:sz="4"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961</w:t>
            </w:r>
          </w:p>
        </w:tc>
        <w:tc>
          <w:tcPr>
            <w:tcW w:w="876" w:type="pct"/>
            <w:tcBorders>
              <w:top w:val="single" w:color="000000" w:sz="4"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609</w:t>
            </w:r>
          </w:p>
        </w:tc>
        <w:tc>
          <w:tcPr>
            <w:tcW w:w="876" w:type="pct"/>
            <w:tcBorders>
              <w:top w:val="single" w:color="000000" w:sz="4"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435</w:t>
            </w:r>
          </w:p>
        </w:tc>
        <w:tc>
          <w:tcPr>
            <w:tcW w:w="675" w:type="pct"/>
            <w:tcBorders>
              <w:top w:val="single" w:color="000000" w:sz="4"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vMerge w:val="continue"/>
            <w:tcBorders>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p>
        </w:tc>
        <w:tc>
          <w:tcPr>
            <w:tcW w:w="643" w:type="pct"/>
            <w:vMerge w:val="continue"/>
            <w:tcBorders>
              <w:top w:val="single" w:color="auto" w:sz="4" w:space="0"/>
              <w:left w:val="single" w:color="000000" w:sz="4" w:space="0"/>
              <w:bottom w:val="single" w:color="auto" w:sz="8" w:space="0"/>
              <w:right w:val="single" w:color="000000" w:sz="8" w:space="0"/>
            </w:tcBorders>
          </w:tcPr>
          <w:p>
            <w:pPr>
              <w:overflowPunct w:val="0"/>
              <w:adjustRightInd/>
              <w:spacing w:line="240" w:lineRule="auto"/>
              <w:jc w:val="center"/>
              <w:rPr>
                <w:rFonts w:ascii="Times New Roman" w:hAnsi="Times New Roman"/>
                <w:bCs/>
                <w:kern w:val="21"/>
                <w:sz w:val="18"/>
                <w:szCs w:val="18"/>
              </w:rPr>
            </w:pPr>
          </w:p>
        </w:tc>
      </w:tr>
    </w:tbl>
    <w:p>
      <w:pPr>
        <w:pStyle w:val="82"/>
        <w:spacing w:before="0" w:beforeLines="0" w:after="0" w:afterLines="0"/>
        <w:ind w:firstLineChars="0"/>
        <w:rPr>
          <w:rFonts w:hint="eastAsia" w:ascii="宋体" w:hAnsi="宋体" w:eastAsia="宋体" w:cs="宋体"/>
        </w:rPr>
      </w:pPr>
      <w:r>
        <w:rPr>
          <w:rFonts w:ascii="宋体" w:hAnsi="宋体" w:eastAsia="宋体" w:cs="宋体"/>
        </w:rPr>
        <w:t>GFRP筋锚索主要力学性能指标建议值见表</w:t>
      </w:r>
      <w:r>
        <w:rPr>
          <w:rFonts w:hint="eastAsia" w:ascii="宋体" w:hAnsi="宋体" w:eastAsia="宋体" w:cs="宋体"/>
        </w:rPr>
        <w:t>4</w:t>
      </w:r>
      <w:r>
        <w:rPr>
          <w:rFonts w:ascii="宋体" w:hAnsi="宋体" w:eastAsia="宋体" w:cs="宋体"/>
        </w:rPr>
        <w:t>。</w:t>
      </w:r>
    </w:p>
    <w:p>
      <w:pPr>
        <w:pStyle w:val="94"/>
        <w:widowControl w:val="0"/>
        <w:numPr>
          <w:ilvl w:val="0"/>
          <w:numId w:val="0"/>
        </w:numPr>
        <w:overflowPunct w:val="0"/>
        <w:adjustRightInd/>
        <w:snapToGrid/>
        <w:spacing w:before="158" w:after="158"/>
        <w:textAlignment w:val="auto"/>
        <w:rPr>
          <w:rFonts w:ascii="Times New Roman"/>
          <w:bCs/>
          <w:szCs w:val="21"/>
        </w:rPr>
      </w:pPr>
      <w:r>
        <w:rPr>
          <w:rFonts w:ascii="Times New Roman"/>
          <w:bCs/>
          <w:szCs w:val="21"/>
        </w:rPr>
        <w:t>表</w:t>
      </w:r>
      <w:r>
        <w:rPr>
          <w:rFonts w:hint="eastAsia" w:ascii="Times New Roman"/>
          <w:bCs/>
          <w:szCs w:val="21"/>
        </w:rPr>
        <w:t>4</w:t>
      </w:r>
      <w:r>
        <w:rPr>
          <w:rFonts w:hint="eastAsia" w:ascii="Times New Roman" w:eastAsia="宋体"/>
        </w:rPr>
        <w:t xml:space="preserve">  </w:t>
      </w:r>
      <w:r>
        <w:rPr>
          <w:rFonts w:ascii="Times New Roman"/>
          <w:bCs/>
          <w:szCs w:val="21"/>
        </w:rPr>
        <w:t>GFRP筋锚索主要力学性能指标建议值</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076"/>
        <w:gridCol w:w="1726"/>
        <w:gridCol w:w="1726"/>
        <w:gridCol w:w="1330"/>
        <w:gridCol w:w="1791"/>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5" w:type="pct"/>
            <w:tcBorders>
              <w:top w:val="single" w:color="000000" w:sz="8" w:space="0"/>
              <w:left w:val="single" w:color="000000" w:sz="8"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直径</w:t>
            </w:r>
          </w:p>
          <w:p>
            <w:pPr>
              <w:overflowPunct w:val="0"/>
              <w:adjustRightInd/>
              <w:spacing w:line="240" w:lineRule="auto"/>
              <w:jc w:val="center"/>
              <w:rPr>
                <w:rFonts w:ascii="Times New Roman" w:hAnsi="Times New Roman"/>
                <w:bCs/>
                <w:i/>
                <w:kern w:val="21"/>
                <w:sz w:val="18"/>
                <w:szCs w:val="18"/>
              </w:rPr>
            </w:pPr>
            <w:r>
              <w:rPr>
                <w:rFonts w:ascii="Times New Roman" w:hAnsi="Times New Roman"/>
                <w:bCs/>
                <w:i/>
                <w:kern w:val="21"/>
                <w:sz w:val="18"/>
                <w:szCs w:val="18"/>
              </w:rPr>
              <w:t>d</w:t>
            </w:r>
            <w:r>
              <w:rPr>
                <w:rFonts w:ascii="Times New Roman" w:hAnsi="Times New Roman"/>
                <w:bCs/>
                <w:kern w:val="21"/>
                <w:sz w:val="18"/>
                <w:szCs w:val="18"/>
              </w:rPr>
              <w:t>/mm</w:t>
            </w:r>
          </w:p>
        </w:tc>
        <w:tc>
          <w:tcPr>
            <w:tcW w:w="546"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面积</w:t>
            </w:r>
          </w:p>
          <w:p>
            <w:pPr>
              <w:overflowPunct w:val="0"/>
              <w:adjustRightInd/>
              <w:spacing w:line="240" w:lineRule="auto"/>
              <w:jc w:val="center"/>
              <w:rPr>
                <w:rFonts w:ascii="Times New Roman" w:hAnsi="Times New Roman"/>
                <w:bCs/>
                <w:i/>
                <w:kern w:val="21"/>
                <w:sz w:val="18"/>
                <w:szCs w:val="18"/>
              </w:rPr>
            </w:pPr>
            <w:r>
              <w:rPr>
                <w:rFonts w:ascii="Times New Roman" w:hAnsi="Times New Roman"/>
                <w:bCs/>
                <w:i/>
                <w:kern w:val="21"/>
                <w:sz w:val="18"/>
                <w:szCs w:val="18"/>
              </w:rPr>
              <w:t>A</w:t>
            </w:r>
            <w:r>
              <w:rPr>
                <w:rFonts w:ascii="Times New Roman" w:hAnsi="Times New Roman"/>
                <w:bCs/>
                <w:kern w:val="21"/>
                <w:sz w:val="18"/>
                <w:szCs w:val="18"/>
              </w:rPr>
              <w:t>/mm</w:t>
            </w:r>
            <w:r>
              <w:rPr>
                <w:rFonts w:ascii="Times New Roman" w:hAnsi="Times New Roman"/>
                <w:bCs/>
                <w:kern w:val="21"/>
                <w:sz w:val="18"/>
                <w:szCs w:val="18"/>
                <w:vertAlign w:val="superscript"/>
              </w:rPr>
              <w:t>2</w:t>
            </w:r>
          </w:p>
        </w:tc>
        <w:tc>
          <w:tcPr>
            <w:tcW w:w="876"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抗拉强度标准值</w:t>
            </w:r>
            <w:r>
              <w:rPr>
                <w:rFonts w:ascii="Times New Roman" w:hAnsi="Times New Roman"/>
                <w:bCs/>
                <w:i/>
                <w:kern w:val="21"/>
                <w:sz w:val="18"/>
                <w:szCs w:val="18"/>
              </w:rPr>
              <w:t>f</w:t>
            </w:r>
            <w:r>
              <w:rPr>
                <w:rFonts w:ascii="Times New Roman" w:hAnsi="Times New Roman"/>
                <w:bCs/>
                <w:kern w:val="21"/>
                <w:sz w:val="18"/>
                <w:szCs w:val="18"/>
                <w:vertAlign w:val="subscript"/>
              </w:rPr>
              <w:t>fk</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876"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vertAlign w:val="subscript"/>
              </w:rPr>
            </w:pPr>
            <w:r>
              <w:rPr>
                <w:rFonts w:ascii="Times New Roman" w:hAnsi="Times New Roman"/>
                <w:bCs/>
                <w:kern w:val="21"/>
                <w:sz w:val="18"/>
                <w:szCs w:val="18"/>
              </w:rPr>
              <w:t>抗拉强度设计值</w:t>
            </w:r>
            <w:r>
              <w:rPr>
                <w:rFonts w:ascii="Times New Roman" w:hAnsi="Times New Roman"/>
                <w:bCs/>
                <w:i/>
                <w:kern w:val="21"/>
                <w:sz w:val="18"/>
                <w:szCs w:val="18"/>
              </w:rPr>
              <w:t>f</w:t>
            </w:r>
            <w:r>
              <w:rPr>
                <w:rFonts w:ascii="Times New Roman" w:hAnsi="Times New Roman"/>
                <w:bCs/>
                <w:kern w:val="21"/>
                <w:sz w:val="18"/>
                <w:szCs w:val="18"/>
                <w:vertAlign w:val="subscript"/>
              </w:rPr>
              <w:t>fd</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675"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剪切强度</w:t>
            </w:r>
          </w:p>
          <w:p>
            <w:pPr>
              <w:overflowPunct w:val="0"/>
              <w:adjustRightInd/>
              <w:spacing w:line="240" w:lineRule="auto"/>
              <w:jc w:val="center"/>
              <w:rPr>
                <w:rFonts w:ascii="Times New Roman" w:hAnsi="Times New Roman"/>
                <w:bCs/>
                <w:kern w:val="21"/>
                <w:sz w:val="18"/>
                <w:szCs w:val="18"/>
              </w:rPr>
            </w:pPr>
            <w:r>
              <w:rPr>
                <w:rFonts w:ascii="Times New Roman" w:hAnsi="Times New Roman"/>
                <w:bCs/>
                <w:i/>
                <w:kern w:val="21"/>
                <w:sz w:val="18"/>
                <w:szCs w:val="18"/>
              </w:rPr>
              <w:t>f</w:t>
            </w:r>
            <w:r>
              <w:rPr>
                <w:rFonts w:ascii="Times New Roman" w:hAnsi="Times New Roman"/>
                <w:bCs/>
                <w:kern w:val="21"/>
                <w:sz w:val="18"/>
                <w:szCs w:val="18"/>
                <w:vertAlign w:val="subscript"/>
              </w:rPr>
              <w:t>v</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909" w:type="pct"/>
            <w:tcBorders>
              <w:top w:val="single" w:color="000000" w:sz="8" w:space="0"/>
              <w:left w:val="single" w:color="000000" w:sz="4" w:space="0"/>
              <w:bottom w:val="single" w:color="000000" w:sz="8" w:space="0"/>
              <w:right w:val="single" w:color="000000" w:sz="4"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弹性模量</w:t>
            </w:r>
          </w:p>
          <w:p>
            <w:pPr>
              <w:overflowPunct w:val="0"/>
              <w:adjustRightInd/>
              <w:spacing w:line="240" w:lineRule="auto"/>
              <w:jc w:val="center"/>
              <w:rPr>
                <w:rFonts w:ascii="Times New Roman" w:hAnsi="Times New Roman"/>
                <w:bCs/>
                <w:kern w:val="21"/>
                <w:sz w:val="18"/>
                <w:szCs w:val="18"/>
              </w:rPr>
            </w:pPr>
            <w:r>
              <w:rPr>
                <w:rFonts w:ascii="Times New Roman" w:hAnsi="Times New Roman"/>
                <w:bCs/>
                <w:i/>
                <w:kern w:val="21"/>
                <w:sz w:val="18"/>
                <w:szCs w:val="18"/>
              </w:rPr>
              <w:t>E</w:t>
            </w:r>
            <w:r>
              <w:rPr>
                <w:rFonts w:ascii="Times New Roman" w:hAnsi="Times New Roman"/>
                <w:bCs/>
                <w:kern w:val="21"/>
                <w:sz w:val="18"/>
                <w:szCs w:val="18"/>
              </w:rPr>
              <w:t>/(×10</w:t>
            </w:r>
            <w:r>
              <w:rPr>
                <w:rFonts w:ascii="Times New Roman" w:hAnsi="Times New Roman"/>
                <w:bCs/>
                <w:kern w:val="21"/>
                <w:sz w:val="18"/>
                <w:szCs w:val="18"/>
                <w:vertAlign w:val="superscript"/>
              </w:rPr>
              <w:t>5</w:t>
            </w:r>
            <w:r>
              <w:rPr>
                <w:rFonts w:ascii="Times New Roman" w:hAnsi="Times New Roman"/>
                <w:bCs/>
                <w:kern w:val="21"/>
                <w:sz w:val="18"/>
                <w:szCs w:val="18"/>
              </w:rPr>
              <w:t>N/mm</w:t>
            </w:r>
            <w:r>
              <w:rPr>
                <w:rFonts w:ascii="Times New Roman" w:hAnsi="Times New Roman"/>
                <w:bCs/>
                <w:kern w:val="21"/>
                <w:sz w:val="18"/>
                <w:szCs w:val="18"/>
                <w:vertAlign w:val="superscript"/>
              </w:rPr>
              <w:t>2</w:t>
            </w:r>
            <w:r>
              <w:rPr>
                <w:rFonts w:ascii="Times New Roman" w:hAnsi="Times New Roman"/>
                <w:bCs/>
                <w:kern w:val="21"/>
                <w:sz w:val="18"/>
                <w:szCs w:val="18"/>
              </w:rPr>
              <w:t>)</w:t>
            </w:r>
          </w:p>
        </w:tc>
        <w:tc>
          <w:tcPr>
            <w:tcW w:w="643" w:type="pct"/>
            <w:tcBorders>
              <w:top w:val="single" w:color="000000" w:sz="8" w:space="0"/>
              <w:left w:val="single" w:color="000000" w:sz="4" w:space="0"/>
              <w:bottom w:val="single" w:color="000000" w:sz="8" w:space="0"/>
              <w:right w:val="single" w:color="000000" w:sz="8" w:space="0"/>
            </w:tcBorders>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伸长率</w:t>
            </w:r>
          </w:p>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5" w:type="pct"/>
            <w:tcBorders>
              <w:top w:val="single" w:color="000000" w:sz="8" w:space="0"/>
              <w:left w:val="single" w:color="000000" w:sz="8" w:space="0"/>
              <w:bottom w:val="single" w:color="000000" w:sz="8" w:space="0"/>
              <w:right w:val="single" w:color="000000" w:sz="4"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19.5</w:t>
            </w:r>
          </w:p>
        </w:tc>
        <w:tc>
          <w:tcPr>
            <w:tcW w:w="546" w:type="pct"/>
            <w:tcBorders>
              <w:top w:val="single" w:color="000000" w:sz="8" w:space="0"/>
              <w:left w:val="single" w:color="000000" w:sz="4" w:space="0"/>
              <w:bottom w:val="single" w:color="000000" w:sz="8" w:space="0"/>
              <w:right w:val="single" w:color="000000" w:sz="4"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230</w:t>
            </w:r>
          </w:p>
        </w:tc>
        <w:tc>
          <w:tcPr>
            <w:tcW w:w="876" w:type="pct"/>
            <w:tcBorders>
              <w:top w:val="single" w:color="000000" w:sz="8" w:space="0"/>
              <w:left w:val="single" w:color="000000" w:sz="4" w:space="0"/>
              <w:bottom w:val="single" w:color="000000" w:sz="8" w:space="0"/>
              <w:right w:val="single" w:color="000000" w:sz="4"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891</w:t>
            </w:r>
          </w:p>
        </w:tc>
        <w:tc>
          <w:tcPr>
            <w:tcW w:w="876" w:type="pct"/>
            <w:tcBorders>
              <w:top w:val="single" w:color="000000" w:sz="8" w:space="0"/>
              <w:left w:val="single" w:color="000000" w:sz="4" w:space="0"/>
              <w:bottom w:val="single" w:color="000000" w:sz="8" w:space="0"/>
              <w:right w:val="single" w:color="000000" w:sz="4"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636</w:t>
            </w:r>
          </w:p>
        </w:tc>
        <w:tc>
          <w:tcPr>
            <w:tcW w:w="675" w:type="pct"/>
            <w:tcBorders>
              <w:top w:val="single" w:color="000000" w:sz="8" w:space="0"/>
              <w:left w:val="single" w:color="000000" w:sz="4" w:space="0"/>
              <w:bottom w:val="single" w:color="000000" w:sz="8" w:space="0"/>
              <w:right w:val="single" w:color="000000" w:sz="4"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150</w:t>
            </w:r>
          </w:p>
        </w:tc>
        <w:tc>
          <w:tcPr>
            <w:tcW w:w="909" w:type="pct"/>
            <w:tcBorders>
              <w:top w:val="single" w:color="000000" w:sz="8" w:space="0"/>
              <w:left w:val="single" w:color="000000" w:sz="4" w:space="0"/>
              <w:bottom w:val="single" w:color="000000" w:sz="8" w:space="0"/>
              <w:right w:val="single" w:color="000000" w:sz="4"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≥0.4</w:t>
            </w:r>
          </w:p>
        </w:tc>
        <w:tc>
          <w:tcPr>
            <w:tcW w:w="643" w:type="pct"/>
            <w:tcBorders>
              <w:top w:val="single" w:color="000000" w:sz="8" w:space="0"/>
              <w:left w:val="single" w:color="000000" w:sz="4" w:space="0"/>
              <w:bottom w:val="single" w:color="000000" w:sz="8" w:space="0"/>
              <w:right w:val="single" w:color="000000" w:sz="8" w:space="0"/>
            </w:tcBorders>
            <w:vAlign w:val="center"/>
          </w:tcPr>
          <w:p>
            <w:pPr>
              <w:overflowPunct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≥1.8</w:t>
            </w:r>
          </w:p>
        </w:tc>
      </w:tr>
    </w:tbl>
    <w:p>
      <w:pPr>
        <w:pStyle w:val="82"/>
        <w:spacing w:before="0" w:beforeLines="0" w:after="0" w:afterLines="0"/>
        <w:ind w:firstLineChars="0"/>
        <w:rPr>
          <w:rFonts w:hint="eastAsia" w:ascii="宋体" w:hAnsi="宋体" w:eastAsia="宋体" w:cs="宋体"/>
        </w:rPr>
      </w:pPr>
      <w:r>
        <w:rPr>
          <w:rFonts w:ascii="宋体" w:hAnsi="宋体" w:eastAsia="宋体" w:cs="宋体"/>
        </w:rPr>
        <w:t>GFRP筋锚杆（索）基本物理性质指标见表</w:t>
      </w:r>
      <w:r>
        <w:rPr>
          <w:rFonts w:hint="eastAsia" w:ascii="宋体" w:hAnsi="宋体" w:eastAsia="宋体" w:cs="宋体"/>
        </w:rPr>
        <w:t>5</w:t>
      </w:r>
      <w:r>
        <w:rPr>
          <w:rFonts w:ascii="宋体" w:hAnsi="宋体" w:eastAsia="宋体" w:cs="宋体"/>
        </w:rPr>
        <w:t>。</w:t>
      </w:r>
    </w:p>
    <w:p>
      <w:pPr>
        <w:pStyle w:val="94"/>
        <w:widowControl w:val="0"/>
        <w:numPr>
          <w:ilvl w:val="0"/>
          <w:numId w:val="0"/>
        </w:numPr>
        <w:overflowPunct w:val="0"/>
        <w:adjustRightInd/>
        <w:snapToGrid/>
        <w:spacing w:before="158" w:after="158"/>
        <w:textAlignment w:val="auto"/>
        <w:rPr>
          <w:rFonts w:ascii="Times New Roman"/>
          <w:bCs/>
          <w:szCs w:val="21"/>
        </w:rPr>
      </w:pPr>
      <w:r>
        <w:rPr>
          <w:rFonts w:ascii="Times New Roman"/>
          <w:bCs/>
          <w:szCs w:val="21"/>
        </w:rPr>
        <w:t>表</w:t>
      </w:r>
      <w:r>
        <w:rPr>
          <w:rFonts w:hint="eastAsia" w:ascii="Times New Roman"/>
          <w:bCs/>
          <w:szCs w:val="21"/>
        </w:rPr>
        <w:t xml:space="preserve">5  </w:t>
      </w:r>
      <w:r>
        <w:rPr>
          <w:rFonts w:ascii="Times New Roman"/>
          <w:bCs/>
          <w:szCs w:val="21"/>
        </w:rPr>
        <w:t>GFRP筋锚杆（索）基本物理性质指标</w:t>
      </w:r>
    </w:p>
    <w:tbl>
      <w:tblPr>
        <w:tblStyle w:val="31"/>
        <w:tblW w:w="5000" w:type="pct"/>
        <w:tblInd w:w="0" w:type="dxa"/>
        <w:tblBorders>
          <w:top w:val="single" w:color="000000" w:sz="8" w:space="0"/>
          <w:left w:val="single" w:color="000000" w:sz="8" w:space="0"/>
          <w:bottom w:val="single" w:color="000000" w:sz="8" w:space="0"/>
          <w:right w:val="single" w:color="000000" w:sz="8" w:space="0"/>
          <w:insideH w:val="none" w:color="auto" w:sz="0" w:space="0"/>
          <w:insideV w:val="single" w:color="000000" w:sz="4" w:space="0"/>
        </w:tblBorders>
        <w:tblLayout w:type="autofit"/>
        <w:tblCellMar>
          <w:top w:w="0" w:type="dxa"/>
          <w:left w:w="108" w:type="dxa"/>
          <w:bottom w:w="0" w:type="dxa"/>
          <w:right w:w="108" w:type="dxa"/>
        </w:tblCellMar>
      </w:tblPr>
      <w:tblGrid>
        <w:gridCol w:w="3285"/>
        <w:gridCol w:w="3283"/>
        <w:gridCol w:w="3285"/>
      </w:tblGrid>
      <w:tr>
        <w:tblPrEx>
          <w:tblBorders>
            <w:top w:val="single" w:color="000000" w:sz="8" w:space="0"/>
            <w:left w:val="single" w:color="000000" w:sz="8" w:space="0"/>
            <w:bottom w:val="single" w:color="000000" w:sz="8" w:space="0"/>
            <w:right w:val="single" w:color="000000" w:sz="8" w:space="0"/>
            <w:insideH w:val="none" w:color="auto" w:sz="0" w:space="0"/>
            <w:insideV w:val="single" w:color="000000" w:sz="4" w:space="0"/>
          </w:tblBorders>
        </w:tblPrEx>
        <w:trPr>
          <w:trHeight w:val="285" w:hRule="atLeast"/>
        </w:trPr>
        <w:tc>
          <w:tcPr>
            <w:tcW w:w="1667" w:type="pct"/>
            <w:tcBorders>
              <w:top w:val="single" w:color="000000" w:sz="8" w:space="0"/>
              <w:bottom w:val="single" w:color="000000" w:sz="8" w:space="0"/>
            </w:tcBorders>
            <w:vAlign w:val="center"/>
          </w:tcPr>
          <w:p>
            <w:pPr>
              <w:overflowPunct w:val="0"/>
              <w:autoSpaceDN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比重(g/mm</w:t>
            </w:r>
            <w:r>
              <w:rPr>
                <w:rFonts w:ascii="Times New Roman" w:hAnsi="Times New Roman"/>
                <w:bCs/>
                <w:kern w:val="21"/>
                <w:sz w:val="18"/>
                <w:szCs w:val="18"/>
                <w:vertAlign w:val="superscript"/>
              </w:rPr>
              <w:t>3</w:t>
            </w:r>
            <w:r>
              <w:rPr>
                <w:rFonts w:ascii="Times New Roman" w:hAnsi="Times New Roman"/>
                <w:bCs/>
                <w:kern w:val="21"/>
                <w:sz w:val="18"/>
                <w:szCs w:val="18"/>
              </w:rPr>
              <w:t>)</w:t>
            </w:r>
          </w:p>
        </w:tc>
        <w:tc>
          <w:tcPr>
            <w:tcW w:w="1666" w:type="pct"/>
            <w:tcBorders>
              <w:top w:val="single" w:color="000000" w:sz="8" w:space="0"/>
              <w:bottom w:val="single" w:color="000000" w:sz="8" w:space="0"/>
            </w:tcBorders>
            <w:vAlign w:val="center"/>
          </w:tcPr>
          <w:p>
            <w:pPr>
              <w:overflowPunct w:val="0"/>
              <w:autoSpaceDN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纵向热胀系数（1×</w:t>
            </w:r>
            <w:r>
              <w:rPr>
                <w:rFonts w:ascii="Times New Roman" w:hAnsi="Times New Roman"/>
                <w:bCs/>
                <w:kern w:val="21"/>
                <w:sz w:val="18"/>
                <w:szCs w:val="18"/>
                <w:shd w:val="clear" w:color="auto" w:fill="FFFFFF"/>
              </w:rPr>
              <w:t>10</w:t>
            </w:r>
            <w:r>
              <w:rPr>
                <w:rFonts w:ascii="Times New Roman" w:hAnsi="Times New Roman"/>
                <w:bCs/>
                <w:kern w:val="21"/>
                <w:sz w:val="18"/>
                <w:szCs w:val="18"/>
                <w:shd w:val="clear" w:color="auto" w:fill="FFFFFF"/>
                <w:vertAlign w:val="superscript"/>
              </w:rPr>
              <w:t>-5</w:t>
            </w:r>
            <w:r>
              <w:rPr>
                <w:rFonts w:ascii="Times New Roman" w:hAnsi="Times New Roman"/>
                <w:bCs/>
                <w:kern w:val="21"/>
                <w:sz w:val="18"/>
                <w:szCs w:val="18"/>
                <w:shd w:val="clear" w:color="auto" w:fill="FFFFFF"/>
              </w:rPr>
              <w:t>/℃）</w:t>
            </w:r>
          </w:p>
        </w:tc>
        <w:tc>
          <w:tcPr>
            <w:tcW w:w="1667" w:type="pct"/>
            <w:tcBorders>
              <w:top w:val="single" w:color="000000" w:sz="8" w:space="0"/>
              <w:bottom w:val="single" w:color="000000" w:sz="8" w:space="0"/>
            </w:tcBorders>
            <w:vAlign w:val="center"/>
          </w:tcPr>
          <w:p>
            <w:pPr>
              <w:overflowPunct w:val="0"/>
              <w:adjustRightInd/>
              <w:spacing w:line="240" w:lineRule="auto"/>
              <w:rPr>
                <w:rFonts w:ascii="Times New Roman" w:hAnsi="Times New Roman"/>
                <w:bCs/>
                <w:kern w:val="21"/>
                <w:sz w:val="18"/>
                <w:szCs w:val="18"/>
              </w:rPr>
            </w:pPr>
            <w:r>
              <w:rPr>
                <w:rFonts w:ascii="Times New Roman" w:hAnsi="Times New Roman"/>
                <w:bCs/>
                <w:kern w:val="21"/>
                <w:sz w:val="18"/>
                <w:szCs w:val="18"/>
              </w:rPr>
              <w:t>横向热胀系数（1×</w:t>
            </w:r>
            <w:r>
              <w:rPr>
                <w:rFonts w:ascii="Times New Roman" w:hAnsi="Times New Roman"/>
                <w:bCs/>
                <w:kern w:val="21"/>
                <w:sz w:val="18"/>
                <w:szCs w:val="18"/>
                <w:shd w:val="clear" w:color="auto" w:fill="FFFFFF"/>
              </w:rPr>
              <w:t>10</w:t>
            </w:r>
            <w:r>
              <w:rPr>
                <w:rFonts w:ascii="Times New Roman" w:hAnsi="Times New Roman"/>
                <w:bCs/>
                <w:kern w:val="21"/>
                <w:sz w:val="18"/>
                <w:szCs w:val="18"/>
                <w:shd w:val="clear" w:color="auto" w:fill="FFFFFF"/>
                <w:vertAlign w:val="superscript"/>
              </w:rPr>
              <w:t>-5</w:t>
            </w:r>
            <w:r>
              <w:rPr>
                <w:rFonts w:ascii="Times New Roman" w:hAnsi="Times New Roman"/>
                <w:bCs/>
                <w:kern w:val="21"/>
                <w:sz w:val="18"/>
                <w:szCs w:val="18"/>
                <w:shd w:val="clear" w:color="auto" w:fill="FFFFFF"/>
              </w:rPr>
              <w:t>/℃）</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4" w:space="0"/>
          </w:tblBorders>
        </w:tblPrEx>
        <w:trPr>
          <w:trHeight w:val="285" w:hRule="atLeast"/>
        </w:trPr>
        <w:tc>
          <w:tcPr>
            <w:tcW w:w="1667" w:type="pct"/>
            <w:tcBorders>
              <w:top w:val="single" w:color="000000" w:sz="8" w:space="0"/>
            </w:tcBorders>
            <w:vAlign w:val="center"/>
          </w:tcPr>
          <w:p>
            <w:pPr>
              <w:overflowPunct w:val="0"/>
              <w:autoSpaceDN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1.9～2.2（1.25～2.1）</w:t>
            </w:r>
          </w:p>
        </w:tc>
        <w:tc>
          <w:tcPr>
            <w:tcW w:w="1666" w:type="pct"/>
            <w:tcBorders>
              <w:top w:val="single" w:color="000000" w:sz="8" w:space="0"/>
            </w:tcBorders>
            <w:vAlign w:val="center"/>
          </w:tcPr>
          <w:p>
            <w:pPr>
              <w:overflowPunct w:val="0"/>
              <w:autoSpaceDN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0.6～1.0</w:t>
            </w:r>
          </w:p>
        </w:tc>
        <w:tc>
          <w:tcPr>
            <w:tcW w:w="1667" w:type="pct"/>
            <w:tcBorders>
              <w:top w:val="single" w:color="000000" w:sz="8" w:space="0"/>
            </w:tcBorders>
            <w:vAlign w:val="center"/>
          </w:tcPr>
          <w:p>
            <w:pPr>
              <w:overflowPunct w:val="0"/>
              <w:autoSpaceDN w:val="0"/>
              <w:adjustRightInd/>
              <w:spacing w:line="240" w:lineRule="auto"/>
              <w:jc w:val="center"/>
              <w:rPr>
                <w:rFonts w:ascii="Times New Roman" w:hAnsi="Times New Roman"/>
                <w:bCs/>
                <w:kern w:val="21"/>
                <w:sz w:val="18"/>
                <w:szCs w:val="18"/>
              </w:rPr>
            </w:pPr>
            <w:r>
              <w:rPr>
                <w:rFonts w:ascii="Times New Roman" w:hAnsi="Times New Roman"/>
                <w:bCs/>
                <w:kern w:val="21"/>
                <w:sz w:val="18"/>
                <w:szCs w:val="18"/>
              </w:rPr>
              <w:t>2.1～2.3</w:t>
            </w:r>
          </w:p>
        </w:tc>
      </w:tr>
    </w:tbl>
    <w:p>
      <w:pPr>
        <w:pStyle w:val="82"/>
        <w:spacing w:before="0" w:beforeLines="0" w:after="0" w:afterLines="0"/>
        <w:ind w:firstLineChars="0"/>
        <w:rPr>
          <w:rFonts w:hint="eastAsia" w:ascii="宋体" w:hAnsi="宋体" w:eastAsia="宋体" w:cs="宋体"/>
        </w:rPr>
      </w:pPr>
      <w:r>
        <w:rPr>
          <w:rFonts w:ascii="宋体" w:hAnsi="宋体" w:eastAsia="宋体" w:cs="宋体"/>
        </w:rPr>
        <w:t>玻纤锚索（杆）总体设计宜按下列程序进行：</w:t>
      </w:r>
    </w:p>
    <w:p>
      <w:pPr>
        <w:numPr>
          <w:ilvl w:val="0"/>
          <w:numId w:val="13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调查和勘察锚杆施工影响范围内的工程条件和周边环境；</w:t>
      </w:r>
    </w:p>
    <w:p>
      <w:pPr>
        <w:numPr>
          <w:ilvl w:val="0"/>
          <w:numId w:val="13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初步方案设计，明确锚杆结构形式与组合形式；</w:t>
      </w:r>
    </w:p>
    <w:p>
      <w:pPr>
        <w:numPr>
          <w:ilvl w:val="0"/>
          <w:numId w:val="13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力学验算与稳定性验算；</w:t>
      </w:r>
    </w:p>
    <w:p>
      <w:pPr>
        <w:numPr>
          <w:ilvl w:val="0"/>
          <w:numId w:val="134"/>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确定实施方案，明确构造设计与连接设计。</w:t>
      </w:r>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玻纤锚索（杆）设计计算应按本规程1</w:t>
      </w:r>
      <w:r>
        <w:rPr>
          <w:rFonts w:hint="eastAsia" w:ascii="宋体" w:hAnsi="宋体" w:eastAsia="宋体" w:cs="宋体"/>
        </w:rPr>
        <w:t>0</w:t>
      </w:r>
      <w:r>
        <w:rPr>
          <w:rFonts w:ascii="宋体" w:hAnsi="宋体" w:eastAsia="宋体" w:cs="宋体"/>
        </w:rPr>
        <w:t>.2.6</w:t>
      </w:r>
      <w:r>
        <w:rPr>
          <w:rFonts w:ascii="Times New Roman" w:eastAsia="宋体"/>
          <w:szCs w:val="24"/>
        </w:rPr>
        <w:t>～</w:t>
      </w:r>
      <w:r>
        <w:rPr>
          <w:rFonts w:ascii="宋体" w:hAnsi="宋体" w:eastAsia="宋体" w:cs="宋体"/>
        </w:rPr>
        <w:t>1</w:t>
      </w:r>
      <w:r>
        <w:rPr>
          <w:rFonts w:hint="eastAsia" w:ascii="宋体" w:hAnsi="宋体" w:eastAsia="宋体" w:cs="宋体"/>
        </w:rPr>
        <w:t>0</w:t>
      </w:r>
      <w:r>
        <w:rPr>
          <w:rFonts w:ascii="宋体" w:hAnsi="宋体" w:eastAsia="宋体" w:cs="宋体"/>
        </w:rPr>
        <w:t>.2.10条的有关规定执行。</w:t>
      </w:r>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玻纤锚索（杆）的构造应符合下列规定:</w:t>
      </w:r>
    </w:p>
    <w:p>
      <w:pPr>
        <w:numPr>
          <w:ilvl w:val="0"/>
          <w:numId w:val="13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锚杆成孔直径宜取100mm</w:t>
      </w:r>
      <w:r>
        <w:rPr>
          <w:rFonts w:ascii="Times New Roman" w:hAnsi="Times New Roman"/>
          <w:szCs w:val="24"/>
        </w:rPr>
        <w:t>～</w:t>
      </w:r>
      <w:r>
        <w:rPr>
          <w:rFonts w:ascii="宋体" w:hAnsi="Times New Roman"/>
          <w:szCs w:val="24"/>
        </w:rPr>
        <w:t>150mm</w:t>
      </w:r>
      <w:r>
        <w:rPr>
          <w:rFonts w:hint="eastAsia" w:ascii="宋体" w:hAnsi="Times New Roman"/>
          <w:szCs w:val="24"/>
        </w:rPr>
        <w:t>；</w:t>
      </w:r>
    </w:p>
    <w:p>
      <w:pPr>
        <w:numPr>
          <w:ilvl w:val="0"/>
          <w:numId w:val="13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锚杆自由段的长度不应小于5m</w:t>
      </w:r>
      <w:r>
        <w:rPr>
          <w:rFonts w:hint="eastAsia" w:ascii="宋体" w:hAnsi="Times New Roman"/>
          <w:szCs w:val="24"/>
        </w:rPr>
        <w:t>，</w:t>
      </w:r>
      <w:r>
        <w:rPr>
          <w:rFonts w:ascii="宋体" w:hAnsi="Times New Roman"/>
          <w:szCs w:val="24"/>
        </w:rPr>
        <w:t>且穿过潜在滑动面</w:t>
      </w:r>
      <w:r>
        <w:rPr>
          <w:rFonts w:hint="eastAsia" w:ascii="宋体" w:hAnsi="Times New Roman"/>
          <w:szCs w:val="24"/>
        </w:rPr>
        <w:t>进入</w:t>
      </w:r>
      <w:r>
        <w:rPr>
          <w:rFonts w:ascii="宋体" w:hAnsi="Times New Roman"/>
          <w:szCs w:val="24"/>
        </w:rPr>
        <w:t>稳定土层的长度不应小于1.5m</w:t>
      </w:r>
      <w:r>
        <w:rPr>
          <w:rFonts w:hint="eastAsia" w:ascii="宋体" w:hAnsi="Times New Roman"/>
          <w:szCs w:val="24"/>
        </w:rPr>
        <w:t>；</w:t>
      </w:r>
      <w:r>
        <w:rPr>
          <w:rFonts w:hint="eastAsia"/>
        </w:rPr>
        <w:t>玻璃纤维</w:t>
      </w:r>
      <w:r>
        <w:rPr>
          <w:rFonts w:ascii="宋体"/>
        </w:rPr>
        <w:t>筋</w:t>
      </w:r>
      <w:r>
        <w:rPr>
          <w:rFonts w:ascii="宋体" w:hAnsi="Times New Roman"/>
          <w:szCs w:val="24"/>
        </w:rPr>
        <w:t>杆体在自由段应设置柔性隔离套管</w:t>
      </w:r>
      <w:r>
        <w:rPr>
          <w:rFonts w:hint="eastAsia" w:ascii="宋体" w:hAnsi="Times New Roman"/>
          <w:szCs w:val="24"/>
        </w:rPr>
        <w:t>，</w:t>
      </w:r>
      <w:r>
        <w:rPr>
          <w:rFonts w:ascii="宋体" w:hAnsi="Times New Roman"/>
          <w:szCs w:val="24"/>
        </w:rPr>
        <w:t>隔离套长度大于自由段长度0.5m</w:t>
      </w:r>
      <w:r>
        <w:rPr>
          <w:rFonts w:hint="eastAsia" w:ascii="宋体" w:hAnsi="Times New Roman"/>
          <w:szCs w:val="24"/>
        </w:rPr>
        <w:t>，</w:t>
      </w:r>
      <w:r>
        <w:rPr>
          <w:rFonts w:ascii="宋体" w:hAnsi="Times New Roman"/>
          <w:szCs w:val="24"/>
        </w:rPr>
        <w:t>同时锚固段长度不变</w:t>
      </w:r>
      <w:r>
        <w:rPr>
          <w:rFonts w:hint="eastAsia" w:ascii="宋体" w:hAnsi="Times New Roman"/>
          <w:szCs w:val="24"/>
        </w:rPr>
        <w:t>，</w:t>
      </w:r>
      <w:r>
        <w:rPr>
          <w:rFonts w:ascii="宋体" w:hAnsi="Times New Roman"/>
          <w:szCs w:val="24"/>
        </w:rPr>
        <w:t>总长度应比计算值加长0.5m</w:t>
      </w:r>
      <w:r>
        <w:rPr>
          <w:rFonts w:hint="eastAsia" w:ascii="宋体" w:hAnsi="Times New Roman"/>
          <w:szCs w:val="24"/>
        </w:rPr>
        <w:t>；</w:t>
      </w:r>
    </w:p>
    <w:p>
      <w:pPr>
        <w:numPr>
          <w:ilvl w:val="0"/>
          <w:numId w:val="13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土层中的锚杆锚固段长度不宜小于6m</w:t>
      </w:r>
      <w:r>
        <w:rPr>
          <w:rFonts w:hint="eastAsia" w:ascii="宋体" w:hAnsi="Times New Roman"/>
          <w:szCs w:val="24"/>
        </w:rPr>
        <w:t>；</w:t>
      </w:r>
    </w:p>
    <w:p>
      <w:pPr>
        <w:numPr>
          <w:ilvl w:val="0"/>
          <w:numId w:val="13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锚杆杆体的外露长度应满足腰梁、台座尺寸及张拉锁定的要求</w:t>
      </w:r>
      <w:r>
        <w:rPr>
          <w:rFonts w:hint="eastAsia" w:ascii="宋体" w:hAnsi="Times New Roman"/>
          <w:szCs w:val="24"/>
        </w:rPr>
        <w:t>；</w:t>
      </w:r>
    </w:p>
    <w:p>
      <w:pPr>
        <w:numPr>
          <w:ilvl w:val="0"/>
          <w:numId w:val="13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应沿锚杆杆体全长设置定位支架</w:t>
      </w:r>
      <w:r>
        <w:rPr>
          <w:rFonts w:hint="eastAsia" w:ascii="宋体" w:hAnsi="Times New Roman"/>
          <w:szCs w:val="24"/>
        </w:rPr>
        <w:t>；</w:t>
      </w:r>
      <w:r>
        <w:rPr>
          <w:rFonts w:ascii="宋体" w:hAnsi="Times New Roman"/>
          <w:szCs w:val="24"/>
        </w:rPr>
        <w:t>定位支架应能使相邻定位支架中点处锚杆杆体的注浆固结体保护层厚度不小于10mm</w:t>
      </w:r>
      <w:r>
        <w:rPr>
          <w:rFonts w:hint="eastAsia" w:ascii="宋体" w:hAnsi="Times New Roman"/>
          <w:szCs w:val="24"/>
        </w:rPr>
        <w:t>，</w:t>
      </w:r>
      <w:r>
        <w:rPr>
          <w:rFonts w:ascii="宋体" w:hAnsi="Times New Roman"/>
          <w:szCs w:val="24"/>
        </w:rPr>
        <w:t>定位支架的间距宜根据锚杆杆体的组装刚度确定</w:t>
      </w:r>
      <w:r>
        <w:rPr>
          <w:rFonts w:hint="eastAsia" w:ascii="宋体" w:hAnsi="Times New Roman"/>
          <w:szCs w:val="24"/>
        </w:rPr>
        <w:t>，</w:t>
      </w:r>
      <w:r>
        <w:rPr>
          <w:rFonts w:ascii="宋体" w:hAnsi="Times New Roman"/>
          <w:szCs w:val="24"/>
        </w:rPr>
        <w:t>对自由段宜取1.5m</w:t>
      </w:r>
      <w:r>
        <w:rPr>
          <w:rFonts w:ascii="Times New Roman" w:hAnsi="Times New Roman"/>
          <w:szCs w:val="24"/>
        </w:rPr>
        <w:t>～</w:t>
      </w:r>
      <w:r>
        <w:rPr>
          <w:rFonts w:ascii="宋体" w:hAnsi="Times New Roman"/>
          <w:szCs w:val="24"/>
        </w:rPr>
        <w:t>2.0m</w:t>
      </w:r>
      <w:r>
        <w:rPr>
          <w:rFonts w:hint="eastAsia" w:ascii="宋体" w:hAnsi="Times New Roman"/>
          <w:szCs w:val="24"/>
        </w:rPr>
        <w:t>；</w:t>
      </w:r>
      <w:r>
        <w:rPr>
          <w:rFonts w:ascii="宋体" w:hAnsi="Times New Roman"/>
          <w:szCs w:val="24"/>
        </w:rPr>
        <w:t>对锚固段宜取1.0m</w:t>
      </w:r>
      <w:r>
        <w:rPr>
          <w:rFonts w:ascii="Times New Roman" w:hAnsi="Times New Roman"/>
          <w:szCs w:val="24"/>
        </w:rPr>
        <w:t>～</w:t>
      </w:r>
      <w:r>
        <w:rPr>
          <w:rFonts w:ascii="宋体" w:hAnsi="Times New Roman"/>
          <w:szCs w:val="24"/>
        </w:rPr>
        <w:t>1.5m</w:t>
      </w:r>
      <w:r>
        <w:rPr>
          <w:rFonts w:hint="eastAsia" w:ascii="宋体" w:hAnsi="Times New Roman"/>
          <w:szCs w:val="24"/>
        </w:rPr>
        <w:t>；</w:t>
      </w:r>
      <w:r>
        <w:rPr>
          <w:rFonts w:ascii="宋体" w:hAnsi="Times New Roman"/>
          <w:szCs w:val="24"/>
        </w:rPr>
        <w:t>定位支架应能使各根</w:t>
      </w:r>
      <w:r>
        <w:rPr>
          <w:rFonts w:hint="eastAsia" w:ascii="宋体" w:hAnsi="Times New Roman"/>
          <w:szCs w:val="24"/>
        </w:rPr>
        <w:t>玻璃纤维</w:t>
      </w:r>
      <w:r>
        <w:rPr>
          <w:rFonts w:ascii="宋体" w:hAnsi="Times New Roman"/>
          <w:szCs w:val="24"/>
        </w:rPr>
        <w:t>筋相互分离</w:t>
      </w:r>
      <w:r>
        <w:rPr>
          <w:rFonts w:hint="eastAsia" w:ascii="宋体" w:hAnsi="Times New Roman"/>
          <w:szCs w:val="24"/>
        </w:rPr>
        <w:t>；</w:t>
      </w:r>
    </w:p>
    <w:p>
      <w:pPr>
        <w:numPr>
          <w:ilvl w:val="0"/>
          <w:numId w:val="13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玻璃纤维</w:t>
      </w:r>
      <w:r>
        <w:rPr>
          <w:rFonts w:ascii="宋体" w:hAnsi="Times New Roman"/>
          <w:szCs w:val="24"/>
        </w:rPr>
        <w:t>筋锚头处理应满足外露部分的保护及预应力施加的要求</w:t>
      </w:r>
      <w:r>
        <w:rPr>
          <w:rFonts w:hint="eastAsia" w:ascii="宋体" w:hAnsi="Times New Roman"/>
          <w:szCs w:val="24"/>
        </w:rPr>
        <w:t>；</w:t>
      </w:r>
    </w:p>
    <w:p>
      <w:pPr>
        <w:numPr>
          <w:ilvl w:val="0"/>
          <w:numId w:val="135"/>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预应力锚具应与</w:t>
      </w:r>
      <w:r>
        <w:rPr>
          <w:rFonts w:hint="eastAsia" w:ascii="宋体" w:hAnsi="Times New Roman"/>
          <w:szCs w:val="24"/>
        </w:rPr>
        <w:t>玻璃纤维</w:t>
      </w:r>
      <w:r>
        <w:rPr>
          <w:rFonts w:ascii="宋体" w:hAnsi="Times New Roman"/>
          <w:szCs w:val="24"/>
        </w:rPr>
        <w:t>筋锚头相配套，应具有可靠的锚固性能、足够的承载能力和良好的适用性，以保证充分发挥预应力筋的强度</w:t>
      </w:r>
      <w:r>
        <w:rPr>
          <w:rFonts w:hint="eastAsia" w:ascii="宋体" w:hAnsi="Times New Roman"/>
          <w:szCs w:val="24"/>
        </w:rPr>
        <w:t>，</w:t>
      </w:r>
      <w:r>
        <w:rPr>
          <w:rFonts w:ascii="宋体" w:hAnsi="Times New Roman"/>
          <w:szCs w:val="24"/>
        </w:rPr>
        <w:t>并安全地实现预应力张拉作业</w:t>
      </w:r>
      <w:r>
        <w:rPr>
          <w:rFonts w:hint="eastAsia" w:ascii="宋体" w:hAnsi="Times New Roman"/>
          <w:szCs w:val="24"/>
        </w:rPr>
        <w:t>；</w:t>
      </w:r>
    </w:p>
    <w:p>
      <w:pPr>
        <w:numPr>
          <w:ilvl w:val="0"/>
          <w:numId w:val="135"/>
        </w:numPr>
        <w:tabs>
          <w:tab w:val="left" w:pos="840"/>
          <w:tab w:val="left" w:pos="851"/>
        </w:tabs>
        <w:adjustRightInd/>
        <w:spacing w:line="240" w:lineRule="auto"/>
        <w:ind w:left="839" w:hanging="419"/>
        <w:rPr>
          <w:rFonts w:ascii="Times New Roman" w:hAnsi="Times New Roman"/>
        </w:rPr>
      </w:pPr>
      <w:r>
        <w:rPr>
          <w:rFonts w:ascii="宋体" w:hAnsi="Times New Roman"/>
          <w:szCs w:val="24"/>
        </w:rPr>
        <w:t>锚杆注浆应采用水泥浆或水泥砂浆</w:t>
      </w:r>
      <w:r>
        <w:rPr>
          <w:rFonts w:hint="eastAsia" w:ascii="宋体" w:hAnsi="Times New Roman"/>
          <w:szCs w:val="24"/>
        </w:rPr>
        <w:t>，</w:t>
      </w:r>
      <w:r>
        <w:rPr>
          <w:rFonts w:ascii="宋体" w:hAnsi="Times New Roman"/>
          <w:szCs w:val="24"/>
        </w:rPr>
        <w:t>注浆固结体强度不宜低于20MPa</w:t>
      </w:r>
      <w:r>
        <w:rPr>
          <w:rFonts w:hint="eastAsia" w:ascii="宋体" w:hAnsi="Times New Roman"/>
          <w:szCs w:val="24"/>
        </w:rPr>
        <w:t>。</w:t>
      </w:r>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玻纤锚索（杆）连接应符合下列规定：</w:t>
      </w:r>
    </w:p>
    <w:p>
      <w:pPr>
        <w:numPr>
          <w:ilvl w:val="0"/>
          <w:numId w:val="136"/>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玻纤锚索（杆）与张拉钢绞线通过连接器连接，连接器接头强度应不小于设计选用玻纤筋抗拉强度；</w:t>
      </w:r>
    </w:p>
    <w:p>
      <w:pPr>
        <w:numPr>
          <w:ilvl w:val="0"/>
          <w:numId w:val="136"/>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玻纤锚索（杆）与连接器、张拉段钢绞线与连接器连接应采用满灌浸固、工厂化生产，严禁现场灌胶；</w:t>
      </w:r>
    </w:p>
    <w:p>
      <w:pPr>
        <w:numPr>
          <w:ilvl w:val="0"/>
          <w:numId w:val="136"/>
        </w:numPr>
        <w:tabs>
          <w:tab w:val="left" w:pos="840"/>
          <w:tab w:val="left" w:pos="851"/>
        </w:tabs>
        <w:adjustRightInd/>
        <w:spacing w:line="240" w:lineRule="auto"/>
        <w:ind w:left="839" w:hanging="419"/>
        <w:rPr>
          <w:rFonts w:ascii="Times New Roman" w:hAnsi="Times New Roman"/>
          <w:szCs w:val="24"/>
        </w:rPr>
      </w:pPr>
      <w:r>
        <w:rPr>
          <w:rFonts w:ascii="Times New Roman" w:hAnsi="Times New Roman"/>
        </w:rPr>
        <w:drawing>
          <wp:anchor distT="0" distB="0" distL="114300" distR="114300" simplePos="0" relativeHeight="251666432" behindDoc="0" locked="0" layoutInCell="1" allowOverlap="1">
            <wp:simplePos x="0" y="0"/>
            <wp:positionH relativeFrom="column">
              <wp:posOffset>344805</wp:posOffset>
            </wp:positionH>
            <wp:positionV relativeFrom="paragraph">
              <wp:posOffset>342900</wp:posOffset>
            </wp:positionV>
            <wp:extent cx="5369560" cy="1765300"/>
            <wp:effectExtent l="0" t="0" r="2540" b="6350"/>
            <wp:wrapTopAndBottom/>
            <wp:docPr id="42" name="图片 251" descr="图片包含 游戏机, 黑暗, 笔记本, 电脑&#10;&#10;描述已自动生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251" descr="图片包含 游戏机, 黑暗, 笔记本, 电脑&#10;&#10;描述已自动生成"/>
                    <pic:cNvPicPr>
                      <a:picLocks noChangeAspect="true"/>
                    </pic:cNvPicPr>
                  </pic:nvPicPr>
                  <pic:blipFill>
                    <a:blip r:embed="rId314"/>
                    <a:stretch>
                      <a:fillRect/>
                    </a:stretch>
                  </pic:blipFill>
                  <pic:spPr>
                    <a:xfrm>
                      <a:off x="0" y="0"/>
                      <a:ext cx="5369560" cy="1765300"/>
                    </a:xfrm>
                    <a:prstGeom prst="rect">
                      <a:avLst/>
                    </a:prstGeom>
                    <a:noFill/>
                    <a:ln>
                      <a:noFill/>
                    </a:ln>
                  </pic:spPr>
                </pic:pic>
              </a:graphicData>
            </a:graphic>
          </wp:anchor>
        </w:drawing>
      </w:r>
      <w:r>
        <w:rPr>
          <w:rFonts w:ascii="Times New Roman" w:hAnsi="Times New Roman"/>
          <w:szCs w:val="24"/>
        </w:rPr>
        <w:t>玻纤锚索（杆）组装通过连接器螺纹连接</w:t>
      </w:r>
      <w:r>
        <w:rPr>
          <w:rFonts w:hint="eastAsia" w:ascii="Times New Roman" w:hAnsi="Times New Roman"/>
          <w:szCs w:val="24"/>
        </w:rPr>
        <w:t>，如</w:t>
      </w:r>
      <w:r>
        <w:rPr>
          <w:rFonts w:ascii="Times New Roman" w:hAnsi="Times New Roman"/>
          <w:szCs w:val="24"/>
        </w:rPr>
        <w:t>图</w:t>
      </w:r>
      <w:r>
        <w:rPr>
          <w:rFonts w:hint="eastAsia" w:ascii="Times New Roman" w:hAnsi="Times New Roman"/>
          <w:szCs w:val="24"/>
        </w:rPr>
        <w:t>23所示</w:t>
      </w:r>
      <w:r>
        <w:rPr>
          <w:rFonts w:ascii="Times New Roman" w:hAnsi="Times New Roman"/>
          <w:szCs w:val="24"/>
        </w:rPr>
        <w:t>；</w: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图23  玻纤锚索（杆）连接示意图</w:t>
      </w:r>
    </w:p>
    <w:p>
      <w:pPr>
        <w:pStyle w:val="82"/>
        <w:spacing w:before="0" w:beforeLines="0" w:after="0" w:afterLines="0"/>
        <w:ind w:firstLineChars="0"/>
        <w:rPr>
          <w:rFonts w:hint="eastAsia" w:ascii="宋体" w:hAnsi="宋体" w:eastAsia="宋体" w:cs="宋体"/>
        </w:rPr>
      </w:pPr>
      <w:r>
        <w:rPr>
          <w:rFonts w:ascii="宋体" w:hAnsi="宋体" w:eastAsia="宋体" w:cs="宋体"/>
        </w:rPr>
        <w:t>采用玻纤锚索（杆）时，应进行GFRP筋连接性能</w:t>
      </w:r>
      <w:r>
        <w:rPr>
          <w:rFonts w:hint="eastAsia" w:ascii="宋体" w:hAnsi="宋体" w:eastAsia="宋体" w:cs="宋体"/>
        </w:rPr>
        <w:t>测试</w:t>
      </w:r>
      <w:r>
        <w:rPr>
          <w:rFonts w:ascii="宋体" w:hAnsi="宋体" w:eastAsia="宋体" w:cs="宋体"/>
        </w:rPr>
        <w:t>，并根据试验结果对设计进行必要的调整。</w:t>
      </w:r>
    </w:p>
    <w:p>
      <w:pPr>
        <w:pStyle w:val="82"/>
        <w:spacing w:before="0" w:beforeLines="0" w:after="0" w:afterLines="0"/>
        <w:ind w:firstLineChars="0"/>
        <w:rPr>
          <w:rFonts w:hint="eastAsia" w:ascii="宋体" w:hAnsi="宋体" w:eastAsia="宋体" w:cs="宋体"/>
        </w:rPr>
      </w:pPr>
      <w:r>
        <w:rPr>
          <w:rFonts w:ascii="宋体" w:hAnsi="宋体" w:eastAsia="宋体" w:cs="宋体"/>
        </w:rPr>
        <w:t>当GFRP筋需要接长时，应进行接头连接性能检测，接头试件应从工程实体中截取，每批次试件数量不应少于3根。</w:t>
      </w:r>
    </w:p>
    <w:p>
      <w:pPr>
        <w:pStyle w:val="82"/>
        <w:spacing w:before="0" w:beforeLines="0" w:after="0" w:afterLines="0"/>
        <w:ind w:firstLineChars="0"/>
        <w:rPr>
          <w:rFonts w:hint="eastAsia" w:ascii="宋体" w:hAnsi="宋体" w:eastAsia="宋体" w:cs="宋体"/>
        </w:rPr>
      </w:pPr>
      <w:r>
        <w:rPr>
          <w:rFonts w:ascii="宋体" w:hAnsi="宋体" w:eastAsia="宋体" w:cs="宋体"/>
        </w:rPr>
        <w:t>GFRP筋连接性能</w:t>
      </w:r>
      <w:r>
        <w:rPr>
          <w:rFonts w:hint="eastAsia" w:ascii="宋体" w:hAnsi="宋体" w:eastAsia="宋体" w:cs="宋体"/>
        </w:rPr>
        <w:t>测试可按如下方法进行：</w:t>
      </w:r>
    </w:p>
    <w:p>
      <w:pPr>
        <w:pStyle w:val="189"/>
        <w:widowControl w:val="0"/>
        <w:numPr>
          <w:ilvl w:val="0"/>
          <w:numId w:val="137"/>
        </w:numPr>
        <w:overflowPunct w:val="0"/>
        <w:ind w:left="840" w:leftChars="200" w:hanging="420" w:hangingChars="200"/>
        <w:rPr>
          <w:rFonts w:ascii="Times New Roman"/>
          <w:bCs/>
          <w:kern w:val="21"/>
        </w:rPr>
      </w:pPr>
      <w:r>
        <w:rPr>
          <w:rFonts w:ascii="Times New Roman"/>
          <w:bCs/>
          <w:kern w:val="21"/>
        </w:rPr>
        <w:t>本试验方法适用于测定钢套管连接器连接GFRP筋及钢绞线的抗拉性能；</w:t>
      </w:r>
    </w:p>
    <w:p>
      <w:pPr>
        <w:pStyle w:val="189"/>
        <w:widowControl w:val="0"/>
        <w:numPr>
          <w:ilvl w:val="0"/>
          <w:numId w:val="137"/>
        </w:numPr>
        <w:overflowPunct w:val="0"/>
        <w:ind w:left="840" w:leftChars="200" w:hanging="420" w:hangingChars="200"/>
        <w:rPr>
          <w:rFonts w:ascii="Times New Roman"/>
          <w:bCs/>
          <w:kern w:val="21"/>
        </w:rPr>
      </w:pPr>
      <w:r>
        <w:rPr>
          <w:rFonts w:ascii="Times New Roman"/>
          <w:bCs/>
          <w:kern w:val="21"/>
        </w:rPr>
        <w:t>试验机及试验条件应符合GB/T 446规定；</w:t>
      </w:r>
    </w:p>
    <w:p>
      <w:pPr>
        <w:pStyle w:val="189"/>
        <w:widowControl w:val="0"/>
        <w:numPr>
          <w:ilvl w:val="0"/>
          <w:numId w:val="137"/>
        </w:numPr>
        <w:overflowPunct w:val="0"/>
        <w:ind w:left="840" w:leftChars="200" w:hanging="420" w:hangingChars="200"/>
        <w:rPr>
          <w:rFonts w:ascii="Times New Roman"/>
          <w:bCs/>
          <w:kern w:val="21"/>
        </w:rPr>
      </w:pPr>
      <w:r>
        <w:rPr>
          <w:rFonts w:ascii="Times New Roman"/>
          <w:bCs/>
          <w:kern w:val="21"/>
        </w:rPr>
        <w:t>GFRP筋试件由测试部分和锚具部分组成。其中测试部分长度为1050 mm～1200mm。试验示意</w:t>
      </w:r>
      <w:r>
        <w:rPr>
          <w:rFonts w:hint="eastAsia" w:ascii="Times New Roman"/>
          <w:bCs/>
          <w:kern w:val="21"/>
        </w:rPr>
        <w:t>如</w:t>
      </w:r>
      <w:r>
        <w:rPr>
          <w:rFonts w:ascii="Times New Roman"/>
          <w:bCs/>
          <w:kern w:val="21"/>
        </w:rPr>
        <w:t>图</w:t>
      </w:r>
      <w:r>
        <w:rPr>
          <w:rFonts w:hint="eastAsia" w:ascii="Times New Roman"/>
          <w:bCs/>
          <w:kern w:val="21"/>
          <w:szCs w:val="21"/>
        </w:rPr>
        <w:t>24所示</w:t>
      </w:r>
      <w:r>
        <w:rPr>
          <w:rFonts w:ascii="Times New Roman"/>
          <w:bCs/>
          <w:kern w:val="21"/>
        </w:rPr>
        <w:t>；</w:t>
      </w:r>
    </w:p>
    <w:p>
      <w:pPr>
        <w:pStyle w:val="72"/>
        <w:widowControl w:val="0"/>
        <w:overflowPunct w:val="0"/>
        <w:snapToGrid w:val="0"/>
        <w:ind w:firstLine="0" w:firstLineChars="0"/>
        <w:jc w:val="center"/>
        <w:rPr>
          <w:rFonts w:ascii="Times New Roman"/>
          <w:bCs/>
          <w:kern w:val="21"/>
        </w:rPr>
      </w:pPr>
      <w:r>
        <w:rPr>
          <w:rFonts w:ascii="Times New Roman"/>
          <w:bCs/>
          <w:kern w:val="21"/>
        </w:rPr>
        <w:object>
          <v:shape id="_x0000_i1152" o:spt="75" type="#_x0000_t75" style="height:93.75pt;width:424.5pt;" o:ole="t" filled="f" o:preferrelative="t" stroked="f" coordsize="21600,21600">
            <v:path/>
            <v:fill on="f" focussize="0,0"/>
            <v:stroke on="f" joinstyle="miter"/>
            <v:imagedata r:id="rId316" cropleft="3308f" croptop="3697f" cropright="35094f" cropbottom="49894f" o:title=""/>
            <o:lock v:ext="edit" aspectratio="t"/>
            <w10:wrap type="none"/>
            <w10:anchorlock/>
          </v:shape>
          <o:OLEObject Type="Embed" ProgID="AutoCAD.Drawing.23" ShapeID="_x0000_i1152" DrawAspect="Content" ObjectID="_1468075854" r:id="rId315">
            <o:LockedField>false</o:LockedField>
          </o:OLEObject>
        </w:objec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图24  GFRP筋连接试样示意图</w:t>
      </w:r>
    </w:p>
    <w:p>
      <w:pPr>
        <w:pStyle w:val="189"/>
        <w:widowControl w:val="0"/>
        <w:numPr>
          <w:ilvl w:val="0"/>
          <w:numId w:val="137"/>
        </w:numPr>
        <w:overflowPunct w:val="0"/>
        <w:ind w:left="840" w:leftChars="200" w:hanging="420" w:hangingChars="200"/>
        <w:rPr>
          <w:rFonts w:ascii="Times New Roman"/>
          <w:bCs/>
          <w:kern w:val="21"/>
        </w:rPr>
      </w:pPr>
      <w:r>
        <w:rPr>
          <w:rFonts w:ascii="Times New Roman"/>
          <w:bCs/>
          <w:kern w:val="21"/>
        </w:rPr>
        <w:t>将工厂化生产的①张拉段钢绞线与连接器段和②GFRP筋与连接器连接段通过螺纹连接为整体测试试样，将试样安装至试验机，应保证试样的纵轴和两端的锚具中心连线重合。应保持均匀加载，至试件被破坏。</w:t>
      </w:r>
    </w:p>
    <w:p>
      <w:pPr>
        <w:pStyle w:val="189"/>
        <w:widowControl w:val="0"/>
        <w:numPr>
          <w:ilvl w:val="0"/>
          <w:numId w:val="137"/>
        </w:numPr>
        <w:overflowPunct w:val="0"/>
        <w:ind w:left="840" w:leftChars="200" w:hanging="420" w:hangingChars="200"/>
        <w:rPr>
          <w:rFonts w:ascii="Times New Roman"/>
          <w:bCs/>
          <w:kern w:val="21"/>
        </w:rPr>
      </w:pPr>
      <w:r>
        <w:rPr>
          <w:rFonts w:ascii="Times New Roman"/>
          <w:bCs/>
          <w:kern w:val="21"/>
        </w:rPr>
        <w:t>试验结果：</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1)</w:t>
      </w:r>
      <w:r>
        <w:rPr>
          <w:rFonts w:ascii="Times New Roman"/>
          <w:kern w:val="21"/>
        </w:rPr>
        <w:t>　</w:t>
      </w:r>
      <w:r>
        <w:rPr>
          <w:rFonts w:ascii="Times New Roman"/>
          <w:bCs/>
          <w:kern w:val="21"/>
        </w:rPr>
        <w:t>当试件发生滑移破坏时，试验结果无效；</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2)</w:t>
      </w:r>
      <w:r>
        <w:rPr>
          <w:rFonts w:ascii="Times New Roman"/>
          <w:kern w:val="21"/>
        </w:rPr>
        <w:t>　</w:t>
      </w:r>
      <w:r>
        <w:rPr>
          <w:rFonts w:ascii="Times New Roman"/>
          <w:bCs/>
          <w:kern w:val="21"/>
        </w:rPr>
        <w:t>测试数量不少于3个，每根均应满足设计强度要求；</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3)</w:t>
      </w:r>
      <w:r>
        <w:rPr>
          <w:rFonts w:ascii="Times New Roman"/>
          <w:kern w:val="21"/>
        </w:rPr>
        <w:t>　</w:t>
      </w:r>
      <w:r>
        <w:rPr>
          <w:rFonts w:ascii="Times New Roman"/>
          <w:bCs/>
          <w:kern w:val="21"/>
        </w:rPr>
        <w:t>当测试不合格时，应扩大检测数量。</w:t>
      </w:r>
    </w:p>
    <w:p>
      <w:pPr>
        <w:pStyle w:val="82"/>
        <w:spacing w:before="0" w:beforeLines="0" w:after="0" w:afterLines="0"/>
        <w:ind w:firstLineChars="0"/>
        <w:rPr>
          <w:rFonts w:hint="eastAsia" w:ascii="宋体" w:hAnsi="宋体" w:eastAsia="宋体" w:cs="宋体"/>
        </w:rPr>
      </w:pPr>
      <w:r>
        <w:rPr>
          <w:rFonts w:ascii="宋体" w:hAnsi="宋体" w:eastAsia="宋体" w:cs="宋体"/>
        </w:rPr>
        <w:t>受试验设备条件限制，不能进行GFRP筋整体连接性能测试时</w:t>
      </w:r>
      <w:r>
        <w:rPr>
          <w:rFonts w:hint="eastAsia" w:ascii="宋体" w:hAnsi="宋体" w:eastAsia="宋体" w:cs="宋体"/>
        </w:rPr>
        <w:t>，</w:t>
      </w:r>
      <w:r>
        <w:rPr>
          <w:rFonts w:ascii="宋体" w:hAnsi="宋体" w:eastAsia="宋体" w:cs="宋体"/>
        </w:rPr>
        <w:t>GFRP筋连接性能分段测试</w:t>
      </w:r>
      <w:r>
        <w:rPr>
          <w:rFonts w:hint="eastAsia" w:ascii="宋体" w:hAnsi="宋体" w:eastAsia="宋体" w:cs="宋体"/>
        </w:rPr>
        <w:t>可按如下方法进行：</w:t>
      </w:r>
    </w:p>
    <w:p>
      <w:pPr>
        <w:pStyle w:val="189"/>
        <w:widowControl w:val="0"/>
        <w:numPr>
          <w:ilvl w:val="0"/>
          <w:numId w:val="138"/>
        </w:numPr>
        <w:overflowPunct w:val="0"/>
        <w:ind w:left="840" w:leftChars="200" w:hanging="420" w:hangingChars="200"/>
        <w:rPr>
          <w:rFonts w:ascii="Times New Roman"/>
          <w:bCs/>
          <w:kern w:val="21"/>
        </w:rPr>
      </w:pPr>
      <w:r>
        <w:rPr>
          <w:rFonts w:ascii="Times New Roman"/>
          <w:bCs/>
          <w:kern w:val="21"/>
        </w:rPr>
        <w:t>试验应满足</w:t>
      </w:r>
      <w:r>
        <w:rPr>
          <w:rFonts w:hint="eastAsia" w:ascii="Times New Roman"/>
          <w:bCs/>
          <w:kern w:val="21"/>
        </w:rPr>
        <w:t>10.3.13</w:t>
      </w:r>
      <w:r>
        <w:rPr>
          <w:rFonts w:ascii="Times New Roman"/>
          <w:bCs/>
          <w:kern w:val="21"/>
        </w:rPr>
        <w:t>条规定，并符合下列要求：</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1)</w:t>
      </w:r>
      <w:r>
        <w:rPr>
          <w:rFonts w:ascii="Times New Roman"/>
          <w:kern w:val="21"/>
        </w:rPr>
        <w:t>　</w:t>
      </w:r>
      <w:r>
        <w:rPr>
          <w:rFonts w:ascii="Times New Roman"/>
          <w:bCs/>
          <w:kern w:val="21"/>
        </w:rPr>
        <w:t>试件①工厂化生产的2段GFRP筋与连接器和锚具组成。测试部分长度为700 mm。试验①示意</w:t>
      </w:r>
      <w:r>
        <w:rPr>
          <w:rFonts w:hint="eastAsia" w:ascii="Times New Roman"/>
          <w:bCs/>
          <w:kern w:val="21"/>
        </w:rPr>
        <w:t>如</w:t>
      </w:r>
      <w:r>
        <w:rPr>
          <w:rFonts w:ascii="Times New Roman"/>
          <w:bCs/>
          <w:kern w:val="21"/>
        </w:rPr>
        <w:t>图</w:t>
      </w:r>
      <w:r>
        <w:rPr>
          <w:rFonts w:hint="eastAsia" w:ascii="Times New Roman"/>
          <w:bCs/>
          <w:kern w:val="21"/>
        </w:rPr>
        <w:t>25所示</w:t>
      </w:r>
      <w:r>
        <w:rPr>
          <w:rFonts w:ascii="Times New Roman"/>
          <w:bCs/>
          <w:kern w:val="21"/>
        </w:rPr>
        <w:t>；</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2)</w:t>
      </w:r>
      <w:r>
        <w:rPr>
          <w:rFonts w:ascii="Times New Roman"/>
          <w:kern w:val="21"/>
        </w:rPr>
        <w:t>　</w:t>
      </w:r>
      <w:r>
        <w:rPr>
          <w:rFonts w:ascii="Times New Roman"/>
          <w:bCs/>
          <w:kern w:val="21"/>
        </w:rPr>
        <w:t>将试件①GFRP筋剪断，剩余GFRP筋连接器段，通过螺纹连接和钢绞线（钢锚杆）与连接器连接段拧紧，与锚具组成试件②，测试部分长度为650 mm～700mm。试验②示意</w:t>
      </w:r>
      <w:r>
        <w:rPr>
          <w:rFonts w:hint="eastAsia" w:ascii="Times New Roman"/>
          <w:bCs/>
          <w:kern w:val="21"/>
        </w:rPr>
        <w:t>如</w:t>
      </w:r>
      <w:r>
        <w:rPr>
          <w:rFonts w:ascii="Times New Roman"/>
          <w:bCs/>
          <w:kern w:val="21"/>
        </w:rPr>
        <w:t>图</w:t>
      </w:r>
      <w:r>
        <w:rPr>
          <w:rFonts w:hint="eastAsia" w:ascii="Times New Roman"/>
          <w:bCs/>
          <w:kern w:val="21"/>
        </w:rPr>
        <w:t>26所示</w:t>
      </w:r>
      <w:r>
        <w:rPr>
          <w:rFonts w:ascii="Times New Roman"/>
          <w:bCs/>
          <w:kern w:val="21"/>
        </w:rPr>
        <w:t>。</w:t>
      </w:r>
    </w:p>
    <w:p>
      <w:pPr>
        <w:pStyle w:val="72"/>
        <w:widowControl w:val="0"/>
        <w:overflowPunct w:val="0"/>
        <w:snapToGrid w:val="0"/>
        <w:spacing w:before="158" w:beforeLines="50"/>
        <w:ind w:firstLine="0" w:firstLineChars="0"/>
        <w:jc w:val="center"/>
        <w:rPr>
          <w:rFonts w:ascii="Times New Roman"/>
          <w:bCs/>
          <w:kern w:val="21"/>
        </w:rPr>
      </w:pPr>
      <w:r>
        <w:rPr>
          <w:rFonts w:ascii="Times New Roman"/>
          <w:bCs/>
          <w:kern w:val="21"/>
        </w:rPr>
        <w:object>
          <v:shape id="_x0000_i1153" o:spt="75" type="#_x0000_t75" style="height:102.9pt;width:392.15pt;" o:ole="t" filled="f" o:preferrelative="t" stroked="f" coordsize="21600,21600">
            <v:path/>
            <v:fill on="f" focussize="0,0"/>
            <v:stroke on="f" joinstyle="miter"/>
            <v:imagedata r:id="rId318" cropleft="625f" croptop="2819f" cropright="35155f" cropbottom="46884f" o:title=""/>
            <o:lock v:ext="edit" aspectratio="t"/>
            <w10:wrap type="none"/>
            <w10:anchorlock/>
          </v:shape>
          <o:OLEObject Type="Embed" ProgID="AutoCAD.Drawing.23" ShapeID="_x0000_i1153" DrawAspect="Content" ObjectID="_1468075855" r:id="rId317">
            <o:LockedField>false</o:LockedField>
          </o:OLEObject>
        </w:objec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图25  GFRP筋与连接器测试试验示意图</w:t>
      </w:r>
    </w:p>
    <w:p>
      <w:pPr>
        <w:pStyle w:val="72"/>
        <w:widowControl w:val="0"/>
        <w:overflowPunct w:val="0"/>
        <w:snapToGrid w:val="0"/>
        <w:spacing w:before="158" w:beforeLines="50"/>
        <w:ind w:firstLine="0" w:firstLineChars="0"/>
        <w:jc w:val="center"/>
        <w:rPr>
          <w:rFonts w:ascii="Times New Roman"/>
          <w:bCs/>
          <w:kern w:val="21"/>
        </w:rPr>
      </w:pPr>
      <w:r>
        <w:rPr>
          <w:rFonts w:ascii="Times New Roman"/>
          <w:bCs/>
          <w:kern w:val="21"/>
        </w:rPr>
        <w:object>
          <v:shape id="_x0000_i1154" o:spt="75" type="#_x0000_t75" style="height:92pt;width:369.75pt;" o:ole="t" filled="f" o:preferrelative="t" stroked="f" coordsize="21600,21600">
            <v:path/>
            <v:fill on="f" focussize="0,0"/>
            <v:stroke on="f" joinstyle="miter"/>
            <v:imagedata r:id="rId320" cropleft="361f" croptop="1963f" cropright="33911f" cropbottom="47106f" o:title=""/>
            <o:lock v:ext="edit" aspectratio="t"/>
            <w10:wrap type="none"/>
            <w10:anchorlock/>
          </v:shape>
          <o:OLEObject Type="Embed" ProgID="AutoCAD.Drawing.23" ShapeID="_x0000_i1154" DrawAspect="Content" ObjectID="_1468075856" r:id="rId319">
            <o:LockedField>false</o:LockedField>
          </o:OLEObject>
        </w:objec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图26  钢绞线与连接器测试试验示意图</w:t>
      </w:r>
    </w:p>
    <w:p>
      <w:pPr>
        <w:pStyle w:val="189"/>
        <w:widowControl w:val="0"/>
        <w:numPr>
          <w:ilvl w:val="0"/>
          <w:numId w:val="138"/>
        </w:numPr>
        <w:tabs>
          <w:tab w:val="clear" w:pos="851"/>
        </w:tabs>
        <w:overflowPunct w:val="0"/>
        <w:ind w:left="840" w:leftChars="200" w:hanging="420" w:hangingChars="200"/>
        <w:rPr>
          <w:rFonts w:ascii="Times New Roman"/>
          <w:bCs/>
          <w:kern w:val="21"/>
        </w:rPr>
      </w:pPr>
      <w:r>
        <w:rPr>
          <w:rFonts w:ascii="Times New Roman"/>
          <w:bCs/>
          <w:kern w:val="21"/>
        </w:rPr>
        <w:t>将试样①、试件②分别安装至试验机，保证试样的纵轴和两端的锚具中心连线重合，保持均匀加载，至试件被破坏；</w:t>
      </w:r>
    </w:p>
    <w:p>
      <w:pPr>
        <w:pStyle w:val="189"/>
        <w:widowControl w:val="0"/>
        <w:numPr>
          <w:ilvl w:val="0"/>
          <w:numId w:val="138"/>
        </w:numPr>
        <w:tabs>
          <w:tab w:val="clear" w:pos="851"/>
        </w:tabs>
        <w:overflowPunct w:val="0"/>
        <w:ind w:left="840" w:leftChars="200" w:hanging="420" w:hangingChars="200"/>
        <w:rPr>
          <w:rFonts w:ascii="Times New Roman"/>
          <w:bCs/>
          <w:kern w:val="21"/>
        </w:rPr>
      </w:pPr>
      <w:r>
        <w:rPr>
          <w:rFonts w:ascii="Times New Roman"/>
          <w:bCs/>
          <w:kern w:val="21"/>
        </w:rPr>
        <w:t>试验结果：</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1)</w:t>
      </w:r>
      <w:r>
        <w:rPr>
          <w:rFonts w:ascii="Times New Roman"/>
          <w:kern w:val="21"/>
        </w:rPr>
        <w:t>　</w:t>
      </w:r>
      <w:r>
        <w:rPr>
          <w:rFonts w:ascii="Times New Roman"/>
          <w:bCs/>
          <w:kern w:val="21"/>
        </w:rPr>
        <w:t>当试件发生滑移破坏时，试验结果无效；</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2)</w:t>
      </w:r>
      <w:r>
        <w:rPr>
          <w:rFonts w:ascii="Times New Roman"/>
          <w:kern w:val="21"/>
        </w:rPr>
        <w:t>　</w:t>
      </w:r>
      <w:r>
        <w:rPr>
          <w:rFonts w:ascii="Times New Roman"/>
          <w:bCs/>
          <w:kern w:val="21"/>
        </w:rPr>
        <w:t>由试验①和试验②组成一组完整试验结果，测试数量不少于3组，每组试验①和试验②均应满足设计强度要求；</w:t>
      </w:r>
    </w:p>
    <w:p>
      <w:pPr>
        <w:pStyle w:val="124"/>
        <w:widowControl w:val="0"/>
        <w:numPr>
          <w:ilvl w:val="0"/>
          <w:numId w:val="0"/>
        </w:numPr>
        <w:overflowPunct w:val="0"/>
        <w:ind w:left="1260" w:leftChars="400" w:hanging="420" w:hangingChars="200"/>
        <w:rPr>
          <w:rFonts w:ascii="Times New Roman"/>
          <w:bCs/>
          <w:kern w:val="21"/>
        </w:rPr>
      </w:pPr>
      <w:r>
        <w:rPr>
          <w:rFonts w:ascii="Times New Roman"/>
          <w:bCs/>
          <w:kern w:val="21"/>
        </w:rPr>
        <w:t>3)</w:t>
      </w:r>
      <w:r>
        <w:rPr>
          <w:rFonts w:ascii="Times New Roman"/>
          <w:kern w:val="21"/>
        </w:rPr>
        <w:t>　</w:t>
      </w:r>
      <w:r>
        <w:rPr>
          <w:rFonts w:ascii="Times New Roman"/>
          <w:bCs/>
          <w:kern w:val="21"/>
        </w:rPr>
        <w:t>当测试不合格时，应扩大检测数量。</w:t>
      </w:r>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玻纤锚索（杆）成孔应符合下列规定：</w:t>
      </w:r>
    </w:p>
    <w:p>
      <w:pPr>
        <w:numPr>
          <w:ilvl w:val="0"/>
          <w:numId w:val="13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应根据地层条件结合工程经验等合理选择成孔机械和工艺；</w:t>
      </w:r>
    </w:p>
    <w:p>
      <w:pPr>
        <w:numPr>
          <w:ilvl w:val="0"/>
          <w:numId w:val="13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在复杂地质条件、易涌水的松散层中钻孔时应采用套管跟进成孔；</w:t>
      </w:r>
    </w:p>
    <w:p>
      <w:pPr>
        <w:numPr>
          <w:ilvl w:val="0"/>
          <w:numId w:val="13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如遇卵石、孤石等应采用冲击旋转式钻机成孔；</w:t>
      </w:r>
    </w:p>
    <w:p>
      <w:pPr>
        <w:numPr>
          <w:ilvl w:val="0"/>
          <w:numId w:val="13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如遇膨胀性土（红黏土）、残积土地层时，应采用干法成孔工艺；</w:t>
      </w:r>
    </w:p>
    <w:p>
      <w:pPr>
        <w:numPr>
          <w:ilvl w:val="0"/>
          <w:numId w:val="13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在承压水含水层中施工玻纤锚索（杆）时，宜先降低地下水位，并采用套管跟进工艺或一次性锚管；</w:t>
      </w:r>
    </w:p>
    <w:p>
      <w:pPr>
        <w:numPr>
          <w:ilvl w:val="0"/>
          <w:numId w:val="139"/>
        </w:numPr>
        <w:tabs>
          <w:tab w:val="left" w:pos="840"/>
          <w:tab w:val="left" w:pos="851"/>
        </w:tabs>
        <w:adjustRightInd/>
        <w:spacing w:line="240" w:lineRule="auto"/>
        <w:ind w:left="839" w:hanging="419"/>
        <w:rPr>
          <w:rFonts w:ascii="Times New Roman" w:hAnsi="Times New Roman"/>
          <w:szCs w:val="24"/>
        </w:rPr>
      </w:pPr>
      <w:r>
        <w:rPr>
          <w:rFonts w:ascii="Times New Roman" w:hAnsi="Times New Roman"/>
          <w:szCs w:val="24"/>
        </w:rPr>
        <w:t>钻孔在水平方向偏差不应大于100 mm，垂直方向偏差不应大于50 mm，钻孔偏斜率不宜大于1%，孔深应超过锚杆设计长度0.5m～1.0m。</w:t>
      </w:r>
    </w:p>
    <w:p>
      <w:pPr>
        <w:numPr>
          <w:ilvl w:val="0"/>
          <w:numId w:val="139"/>
        </w:numPr>
        <w:tabs>
          <w:tab w:val="left" w:pos="840"/>
          <w:tab w:val="left" w:pos="851"/>
        </w:tabs>
        <w:adjustRightInd/>
        <w:spacing w:line="240" w:lineRule="auto"/>
        <w:ind w:left="839" w:hanging="419"/>
        <w:rPr>
          <w:rFonts w:ascii="Times New Roman" w:hAnsi="Times New Roman"/>
          <w:szCs w:val="24"/>
        </w:rPr>
      </w:pPr>
      <w:r>
        <w:rPr>
          <w:rFonts w:ascii="宋体" w:hAnsi="Times New Roman"/>
          <w:szCs w:val="24"/>
        </w:rPr>
        <w:t>成孔后应及时插入杆体并注浆，注浆材料可选用水泥浆或水泥砂浆，水泥浆的水灰比宜取0.5</w:t>
      </w:r>
      <w:r>
        <w:rPr>
          <w:rFonts w:ascii="Times New Roman" w:hAnsi="Times New Roman"/>
          <w:szCs w:val="24"/>
        </w:rPr>
        <w:t>～</w:t>
      </w:r>
      <w:r>
        <w:rPr>
          <w:rFonts w:ascii="宋体" w:hAnsi="Times New Roman"/>
          <w:szCs w:val="24"/>
        </w:rPr>
        <w:t>0.55；水泥砂浆的水灰比宜取0.4</w:t>
      </w:r>
      <w:r>
        <w:rPr>
          <w:rFonts w:ascii="Times New Roman" w:hAnsi="Times New Roman"/>
          <w:szCs w:val="24"/>
        </w:rPr>
        <w:t>～</w:t>
      </w:r>
      <w:r>
        <w:rPr>
          <w:rFonts w:ascii="宋体" w:hAnsi="Times New Roman"/>
          <w:szCs w:val="24"/>
        </w:rPr>
        <w:t>0.45，灰砂比宜取0.5</w:t>
      </w:r>
      <w:r>
        <w:rPr>
          <w:rFonts w:ascii="Times New Roman" w:hAnsi="Times New Roman"/>
          <w:szCs w:val="24"/>
        </w:rPr>
        <w:t>～</w:t>
      </w:r>
      <w:r>
        <w:rPr>
          <w:rFonts w:ascii="宋体" w:hAnsi="Times New Roman"/>
          <w:szCs w:val="24"/>
        </w:rPr>
        <w:t>1.0，拌合用砂宜选用中粗砂。锚杆注浆宜采用二次压力注浆工艺；注浆管应采用柔性材料。</w:t>
      </w:r>
    </w:p>
    <w:p>
      <w:pPr>
        <w:pStyle w:val="82"/>
        <w:spacing w:before="0" w:beforeLines="0" w:after="0" w:afterLines="0"/>
        <w:ind w:firstLineChars="0"/>
        <w:rPr>
          <w:rFonts w:hint="eastAsia" w:ascii="宋体" w:hAnsi="宋体" w:eastAsia="宋体" w:cs="宋体"/>
        </w:rPr>
      </w:pPr>
      <w:r>
        <w:rPr>
          <w:rFonts w:ascii="宋体" w:hAnsi="宋体" w:eastAsia="宋体" w:cs="宋体"/>
        </w:rPr>
        <w:t>预应力张拉锁定应符合下列要求：</w:t>
      </w:r>
    </w:p>
    <w:p>
      <w:pPr>
        <w:numPr>
          <w:ilvl w:val="0"/>
          <w:numId w:val="14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当锚杆固结体的强度达到15MPa或设计强度的75%后，方可进行锚杆的张拉锁定；</w:t>
      </w:r>
    </w:p>
    <w:p>
      <w:pPr>
        <w:numPr>
          <w:ilvl w:val="0"/>
          <w:numId w:val="14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锚杆张拉应平缓加载，加载速率不宜大于0.1 Nk/min；在张拉值下的锚杆位移和压力表压力应能保持稳定，当锚头位移不稳定时，应判定此锚杆不合格；</w:t>
      </w:r>
    </w:p>
    <w:p>
      <w:pPr>
        <w:numPr>
          <w:ilvl w:val="0"/>
          <w:numId w:val="14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锁定时的锚杆拉力应考虑锁定过程的预应力损失量；预应力损失量宜通过对锁定前、后锚杆拉力的测试定；缺少测试数据时，锁定的锚杆拉力可取锁定值的1.1倍</w:t>
      </w:r>
      <w:r>
        <w:rPr>
          <w:rFonts w:ascii="Times New Roman" w:hAnsi="Times New Roman"/>
        </w:rPr>
        <w:t>~</w:t>
      </w:r>
      <w:r>
        <w:rPr>
          <w:rFonts w:ascii="宋体" w:hAnsi="Times New Roman"/>
          <w:szCs w:val="24"/>
        </w:rPr>
        <w:t>1.15倍；</w:t>
      </w:r>
    </w:p>
    <w:p>
      <w:pPr>
        <w:numPr>
          <w:ilvl w:val="0"/>
          <w:numId w:val="14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锚杆锁定应考虑相邻锚杆张拉锁定引起的预应力损失，当锚杆预应力损失严重时，应进行再次锁定；锚杆出现锚头松弛、脱落、锚具失效等情况时，应及时修复并对其进行再次锁定；</w:t>
      </w:r>
    </w:p>
    <w:p>
      <w:pPr>
        <w:numPr>
          <w:ilvl w:val="0"/>
          <w:numId w:val="140"/>
        </w:numPr>
        <w:tabs>
          <w:tab w:val="left" w:pos="840"/>
          <w:tab w:val="left" w:pos="851"/>
        </w:tabs>
        <w:adjustRightInd/>
        <w:spacing w:line="240" w:lineRule="auto"/>
        <w:ind w:left="839" w:hanging="419"/>
        <w:rPr>
          <w:rFonts w:ascii="Times New Roman" w:hAnsi="Times New Roman"/>
        </w:rPr>
      </w:pPr>
      <w:r>
        <w:rPr>
          <w:rFonts w:ascii="宋体" w:hAnsi="Times New Roman"/>
          <w:szCs w:val="24"/>
        </w:rPr>
        <w:t>当锚杆需要再次张拉锁定时，锚具外杆体长度和完好程度应满足张拉要求。</w:t>
      </w:r>
    </w:p>
    <w:p>
      <w:pPr>
        <w:pStyle w:val="82"/>
        <w:spacing w:before="0" w:beforeLines="0" w:after="0" w:afterLines="0"/>
        <w:ind w:firstLineChars="0"/>
        <w:rPr>
          <w:rFonts w:hint="eastAsia" w:ascii="宋体" w:hAnsi="宋体" w:eastAsia="宋体" w:cs="宋体"/>
        </w:rPr>
      </w:pPr>
      <w:r>
        <w:rPr>
          <w:rFonts w:ascii="宋体" w:hAnsi="宋体" w:eastAsia="宋体" w:cs="宋体"/>
        </w:rPr>
        <w:t>玻纤锚索（杆）极限抗拔承载力应通过抗拔试验确定，同类型锚杆抗拔试验数不应少于3根。</w:t>
      </w:r>
    </w:p>
    <w:p>
      <w:pPr>
        <w:pStyle w:val="119"/>
        <w:spacing w:before="317" w:after="317"/>
      </w:pPr>
      <w:bookmarkStart w:id="96" w:name="_Toc21058"/>
      <w:bookmarkStart w:id="97" w:name="_Toc16918"/>
      <w:r>
        <w:rPr>
          <w:rFonts w:hint="eastAsia"/>
        </w:rPr>
        <w:t>装配式栈桥</w:t>
      </w:r>
      <w:bookmarkEnd w:id="96"/>
      <w:bookmarkEnd w:id="97"/>
    </w:p>
    <w:p>
      <w:pPr>
        <w:pStyle w:val="120"/>
        <w:spacing w:before="158" w:after="158"/>
      </w:pPr>
      <w:bookmarkStart w:id="98" w:name="_Toc16365"/>
      <w:bookmarkStart w:id="99" w:name="_Toc19242"/>
      <w:r>
        <w:rPr>
          <w:rFonts w:hint="eastAsia"/>
        </w:rPr>
        <w:t>一般规定</w:t>
      </w:r>
      <w:bookmarkEnd w:id="98"/>
      <w:bookmarkEnd w:id="99"/>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装配式栈桥由立柱、桩顶横梁、纵梁、桥面板及护栏等附属设施组成，其中桩顶横梁、纵梁、桥面板及护栏等结构宜采用装配式钢构件。</w:t>
      </w:r>
    </w:p>
    <w:p>
      <w:pPr>
        <w:pStyle w:val="258"/>
        <w:spacing w:line="360" w:lineRule="auto"/>
        <w:ind w:firstLine="0" w:firstLineChars="0"/>
        <w:jc w:val="center"/>
        <w:rPr>
          <w:rFonts w:ascii="Times New Roman" w:hAnsi="Times New Roman"/>
          <w:sz w:val="24"/>
        </w:rPr>
      </w:pPr>
      <w:r>
        <w:rPr>
          <w:rFonts w:ascii="Times New Roman" w:hAnsi="Times New Roman"/>
        </w:rPr>
        <w:drawing>
          <wp:inline distT="0" distB="0" distL="114300" distR="114300">
            <wp:extent cx="3248025" cy="3810000"/>
            <wp:effectExtent l="0" t="0" r="9525" b="0"/>
            <wp:docPr id="32" name="图片 15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152"/>
                    <pic:cNvPicPr>
                      <a:picLocks noChangeAspect="true"/>
                    </pic:cNvPicPr>
                  </pic:nvPicPr>
                  <pic:blipFill>
                    <a:blip r:embed="rId321"/>
                    <a:stretch>
                      <a:fillRect/>
                    </a:stretch>
                  </pic:blipFill>
                  <pic:spPr>
                    <a:xfrm>
                      <a:off x="0" y="0"/>
                      <a:ext cx="3248025" cy="3810000"/>
                    </a:xfrm>
                    <a:prstGeom prst="rect">
                      <a:avLst/>
                    </a:prstGeom>
                    <a:noFill/>
                    <a:ln>
                      <a:noFill/>
                    </a:ln>
                  </pic:spPr>
                </pic:pic>
              </a:graphicData>
            </a:graphic>
          </wp:inline>
        </w:drawing>
      </w:r>
    </w:p>
    <w:p>
      <w:pPr>
        <w:jc w:val="center"/>
        <w:rPr>
          <w:rFonts w:ascii="Times New Roman" w:hAnsi="Times New Roman" w:eastAsia="黑体"/>
          <w:sz w:val="18"/>
          <w:szCs w:val="18"/>
        </w:rPr>
      </w:pPr>
      <w:r>
        <w:rPr>
          <w:rFonts w:hint="eastAsia" w:ascii="Times New Roman" w:hAnsi="Times New Roman" w:eastAsia="黑体"/>
          <w:sz w:val="18"/>
          <w:szCs w:val="18"/>
        </w:rPr>
        <w:t>1-立柱；2</w:t>
      </w:r>
      <w:r>
        <w:rPr>
          <w:rFonts w:ascii="Times New Roman" w:hAnsi="Times New Roman" w:eastAsia="黑体"/>
          <w:sz w:val="18"/>
          <w:szCs w:val="18"/>
        </w:rPr>
        <w:t>-</w:t>
      </w:r>
      <w:r>
        <w:rPr>
          <w:rFonts w:hint="eastAsia" w:ascii="Times New Roman" w:hAnsi="Times New Roman" w:eastAsia="黑体"/>
          <w:sz w:val="18"/>
          <w:szCs w:val="18"/>
        </w:rPr>
        <w:t>桩顶横梁</w:t>
      </w:r>
      <w:r>
        <w:rPr>
          <w:rFonts w:ascii="Times New Roman" w:hAnsi="Times New Roman" w:eastAsia="黑体"/>
          <w:sz w:val="18"/>
          <w:szCs w:val="18"/>
        </w:rPr>
        <w:t>；</w:t>
      </w:r>
      <w:r>
        <w:rPr>
          <w:rFonts w:hint="eastAsia" w:ascii="Times New Roman" w:hAnsi="Times New Roman" w:eastAsia="黑体"/>
          <w:sz w:val="18"/>
          <w:szCs w:val="18"/>
        </w:rPr>
        <w:t>3</w:t>
      </w:r>
      <w:r>
        <w:rPr>
          <w:rFonts w:ascii="Times New Roman" w:hAnsi="Times New Roman" w:eastAsia="黑体"/>
          <w:sz w:val="18"/>
          <w:szCs w:val="18"/>
        </w:rPr>
        <w:t>-</w:t>
      </w:r>
      <w:r>
        <w:rPr>
          <w:rFonts w:hint="eastAsia" w:ascii="Times New Roman" w:hAnsi="Times New Roman" w:eastAsia="黑体"/>
          <w:sz w:val="18"/>
          <w:szCs w:val="18"/>
        </w:rPr>
        <w:t>纵梁</w:t>
      </w:r>
      <w:r>
        <w:rPr>
          <w:rFonts w:ascii="Times New Roman" w:hAnsi="Times New Roman" w:eastAsia="黑体"/>
          <w:sz w:val="18"/>
          <w:szCs w:val="18"/>
        </w:rPr>
        <w:t>；</w:t>
      </w:r>
      <w:r>
        <w:rPr>
          <w:rFonts w:hint="eastAsia" w:ascii="Times New Roman" w:hAnsi="Times New Roman" w:eastAsia="黑体"/>
          <w:sz w:val="18"/>
          <w:szCs w:val="18"/>
        </w:rPr>
        <w:t>4</w:t>
      </w:r>
      <w:r>
        <w:rPr>
          <w:rFonts w:ascii="Times New Roman" w:hAnsi="Times New Roman" w:eastAsia="黑体"/>
          <w:sz w:val="18"/>
          <w:szCs w:val="18"/>
        </w:rPr>
        <w:t>-</w:t>
      </w:r>
      <w:r>
        <w:rPr>
          <w:rFonts w:hint="eastAsia" w:ascii="Times New Roman" w:hAnsi="Times New Roman" w:eastAsia="黑体"/>
          <w:sz w:val="18"/>
          <w:szCs w:val="18"/>
        </w:rPr>
        <w:t>桥面板</w:t>
      </w:r>
      <w:r>
        <w:rPr>
          <w:rFonts w:ascii="Times New Roman" w:hAnsi="Times New Roman" w:eastAsia="黑体"/>
          <w:sz w:val="18"/>
          <w:szCs w:val="18"/>
        </w:rPr>
        <w:t>；</w:t>
      </w:r>
      <w:r>
        <w:rPr>
          <w:rFonts w:hint="eastAsia" w:ascii="Times New Roman" w:hAnsi="Times New Roman" w:eastAsia="黑体"/>
          <w:sz w:val="18"/>
          <w:szCs w:val="18"/>
        </w:rPr>
        <w:t>5-支撑梁；6-剪刀撑；7</w:t>
      </w:r>
      <w:r>
        <w:rPr>
          <w:rFonts w:ascii="Times New Roman" w:hAnsi="Times New Roman" w:eastAsia="黑体"/>
          <w:sz w:val="18"/>
          <w:szCs w:val="18"/>
        </w:rPr>
        <w:t>-</w:t>
      </w:r>
      <w:r>
        <w:rPr>
          <w:rFonts w:hint="eastAsia" w:ascii="Times New Roman" w:hAnsi="Times New Roman" w:eastAsia="黑体"/>
          <w:sz w:val="18"/>
          <w:szCs w:val="18"/>
        </w:rPr>
        <w:t>围护结构</w:t>
      </w:r>
    </w:p>
    <w:p>
      <w:pPr>
        <w:widowControl/>
        <w:adjustRightInd/>
        <w:spacing w:after="158" w:afterLines="50" w:line="360" w:lineRule="auto"/>
        <w:jc w:val="center"/>
        <w:rPr>
          <w:rFonts w:hint="eastAsia" w:ascii="宋体" w:hAnsi="宋体" w:cs="宋体"/>
          <w:b/>
          <w:bCs/>
          <w:kern w:val="0"/>
        </w:rPr>
      </w:pPr>
      <w:r>
        <w:rPr>
          <w:rFonts w:hint="eastAsia" w:ascii="宋体" w:hAnsi="宋体" w:cs="宋体"/>
          <w:b/>
          <w:bCs/>
          <w:kern w:val="0"/>
        </w:rPr>
        <w:t>图27  钢栈桥结构组成示意图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基坑栈桥应明确使用条件，根据施工需要确定使用年限、用途、荷载、平面布置等，在设计使用年限内应满足规定的通行荷载需要。</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钢栈桥宜采用空间框架结构进行三维整体分析计算，应考虑施工阶段、使用阶段及拆除阶段的不利工况，对应每种工况下的荷载和结构模型应准确，保证结构计算的可靠性。</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钢栈桥标准构件、钢立柱及连接件采用强度不低于Q235B型号的钢材，其产品质量均应符合现行国家标准GB/T 1591和GB/T700的有关规定；花纹H型钢应符合现行国家标准GB/T 11263的有关规定；高强度螺栓、螺母、垫圈的技术条件应符合现行国家标准GB/T 1231的有关规定；普通螺栓应符合现行国家标准GB/T 5782的有关规定。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栈桥结构应满足承载能力极限状态和正常使用极限状态的设计计算和验算要求。承载能力极限状态计算应采用荷载效应基本组合，正常使用极限状态应采用荷载效应标准组合。</w:t>
      </w:r>
    </w:p>
    <w:p>
      <w:pPr>
        <w:pStyle w:val="120"/>
        <w:spacing w:before="158" w:after="158"/>
      </w:pPr>
      <w:bookmarkStart w:id="100" w:name="_Toc16170"/>
      <w:r>
        <w:rPr>
          <w:rFonts w:hint="eastAsia"/>
        </w:rPr>
        <w:t>荷载与布置</w:t>
      </w:r>
      <w:bookmarkEnd w:id="100"/>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作用于栈桥结构的竖向荷载主要为永久荷载与可变荷载。永久荷载主要为栈桥结构自重。可变竖向荷载主要为施工荷载，包括车辆荷载、车辆冲击力、材料堆载、土方堆载等。可变水平荷载为车辆制动力产生的水平荷载作用、风荷载等。</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基坑钢栈桥永久荷载的分项系数宜取1.3，可变荷载的分项系数宜取1.5。车辆、机械的动力系数宜取1.1～1.3。可变荷载可考虑设计工作年限（3年以内）的调整系数0.9。</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桥面划分通行区和堆载区，应按施工实际需求取值。车辆荷载应考虑实际轮压最不利位置的荷载作用，有特殊作业需求时，应考虑特殊作业工况下的受力情况。车辆制动力按同向行驶的车辆荷载（不计冲击力）的10%考虑水平力，此水平力作用于栈桥结构顶部，方向与车辆行驶方向相同。</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栈桥的选型和布置应根据下列因素综合考虑确定：</w:t>
      </w:r>
    </w:p>
    <w:p>
      <w:pPr>
        <w:numPr>
          <w:ilvl w:val="0"/>
          <w:numId w:val="1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基坑使用要求、平面形状、尺寸、土方量和开挖深度；</w:t>
      </w:r>
    </w:p>
    <w:p>
      <w:pPr>
        <w:numPr>
          <w:ilvl w:val="0"/>
          <w:numId w:val="1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场地工程地质和水文地质条件；</w:t>
      </w:r>
    </w:p>
    <w:p>
      <w:pPr>
        <w:numPr>
          <w:ilvl w:val="0"/>
          <w:numId w:val="1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场地出土口位置、出土线路及坑内土方驳运、施工车辆载重能力等；</w:t>
      </w:r>
    </w:p>
    <w:p>
      <w:pPr>
        <w:numPr>
          <w:ilvl w:val="0"/>
          <w:numId w:val="1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基坑周围环境条件和邻近地下工程施工情况；</w:t>
      </w:r>
    </w:p>
    <w:p>
      <w:pPr>
        <w:numPr>
          <w:ilvl w:val="0"/>
          <w:numId w:val="1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支护结构和支撑形式；</w:t>
      </w:r>
    </w:p>
    <w:p>
      <w:pPr>
        <w:numPr>
          <w:ilvl w:val="0"/>
          <w:numId w:val="1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地下结构布置、工程造价、施工顺序、施工方法和工期等；</w:t>
      </w:r>
    </w:p>
    <w:p>
      <w:pPr>
        <w:numPr>
          <w:ilvl w:val="0"/>
          <w:numId w:val="14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当地工程经验和一般做法。</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采用钢支撑时，栈桥梁与钢支撑宜分开独立设置，栈桥高程与支撑结构竖向标高应错开，可设置于首层支撑上方，略高于出口处场地标高，如图28所示。</w:t>
      </w:r>
    </w:p>
    <w:p>
      <w:pPr>
        <w:pStyle w:val="180"/>
        <w:numPr>
          <w:ilvl w:val="3"/>
          <w:numId w:val="0"/>
        </w:numPr>
        <w:jc w:val="center"/>
      </w:pPr>
      <w:r>
        <w:rPr>
          <w:rFonts w:hint="eastAsia"/>
        </w:rPr>
        <w:drawing>
          <wp:inline distT="0" distB="0" distL="114300" distR="114300">
            <wp:extent cx="6116955" cy="1800860"/>
            <wp:effectExtent l="0" t="0" r="17145" b="8890"/>
            <wp:docPr id="34" name="图片 34" descr="74241992-b9b4-49fa-9649-a194578a47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descr="74241992-b9b4-49fa-9649-a194578a4726"/>
                    <pic:cNvPicPr>
                      <a:picLocks noChangeAspect="true"/>
                    </pic:cNvPicPr>
                  </pic:nvPicPr>
                  <pic:blipFill>
                    <a:blip r:embed="rId322"/>
                    <a:stretch>
                      <a:fillRect/>
                    </a:stretch>
                  </pic:blipFill>
                  <pic:spPr>
                    <a:xfrm>
                      <a:off x="0" y="0"/>
                      <a:ext cx="6116955" cy="1800860"/>
                    </a:xfrm>
                    <a:prstGeom prst="rect">
                      <a:avLst/>
                    </a:prstGeom>
                  </pic:spPr>
                </pic:pic>
              </a:graphicData>
            </a:graphic>
          </wp:inline>
        </w:drawing>
      </w:r>
    </w:p>
    <w:p>
      <w:pPr>
        <w:widowControl/>
        <w:adjustRightInd/>
        <w:spacing w:after="158" w:afterLines="50" w:line="360" w:lineRule="auto"/>
        <w:jc w:val="center"/>
        <w:rPr>
          <w:rFonts w:hint="eastAsia" w:ascii="宋体" w:hAnsi="宋体" w:cs="宋体"/>
          <w:b/>
          <w:bCs/>
          <w:kern w:val="0"/>
          <w:szCs w:val="20"/>
        </w:rPr>
      </w:pPr>
      <w:r>
        <w:rPr>
          <w:rFonts w:hint="eastAsia" w:ascii="宋体" w:hAnsi="宋体" w:cs="宋体"/>
          <w:b/>
          <w:bCs/>
          <w:kern w:val="0"/>
          <w:szCs w:val="20"/>
        </w:rPr>
        <w:t>图28  冠梁与钢栈桥板节点大样图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采用混凝土支撑时，钢栈桥板宜与混凝土支撑相结合，支撑梁两侧设挡墙，如图29所示。挡墙与混凝土一同浇筑，待钢栈桥板安装完成后进行素混凝土填缝，钢栈桥板下宜设草垫或橡胶垫减振降噪。</w:t>
      </w:r>
    </w:p>
    <w:p>
      <w:pPr>
        <w:snapToGrid w:val="0"/>
        <w:spacing w:line="360" w:lineRule="auto"/>
        <w:jc w:val="center"/>
        <w:rPr>
          <w:rFonts w:ascii="Arial" w:hAnsi="Arial" w:cs="Arial"/>
        </w:rPr>
      </w:pPr>
      <w:r>
        <w:rPr>
          <w:rFonts w:ascii="Arial" w:hAnsi="Arial" w:cs="Arial"/>
        </w:rPr>
        <w:drawing>
          <wp:inline distT="0" distB="0" distL="114300" distR="114300">
            <wp:extent cx="5287010" cy="1534795"/>
            <wp:effectExtent l="0" t="0" r="8890" b="8255"/>
            <wp:docPr id="40" name="图片 121" descr="17482711042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121" descr="1748271104222"/>
                    <pic:cNvPicPr>
                      <a:picLocks noChangeAspect="true"/>
                    </pic:cNvPicPr>
                  </pic:nvPicPr>
                  <pic:blipFill>
                    <a:blip r:embed="rId323"/>
                    <a:stretch>
                      <a:fillRect/>
                    </a:stretch>
                  </pic:blipFill>
                  <pic:spPr>
                    <a:xfrm>
                      <a:off x="0" y="0"/>
                      <a:ext cx="5287010" cy="1534795"/>
                    </a:xfrm>
                    <a:prstGeom prst="rect">
                      <a:avLst/>
                    </a:prstGeom>
                    <a:noFill/>
                    <a:ln>
                      <a:noFill/>
                    </a:ln>
                  </pic:spPr>
                </pic:pic>
              </a:graphicData>
            </a:graphic>
          </wp:inline>
        </w:drawing>
      </w:r>
    </w:p>
    <w:p>
      <w:pPr>
        <w:widowControl/>
        <w:adjustRightInd/>
        <w:spacing w:after="158" w:afterLines="50" w:line="360" w:lineRule="auto"/>
        <w:jc w:val="center"/>
        <w:rPr>
          <w:rFonts w:hint="eastAsia" w:ascii="宋体" w:hAnsi="宋体" w:cs="宋体"/>
          <w:b/>
          <w:bCs/>
          <w:kern w:val="0"/>
          <w:szCs w:val="20"/>
        </w:rPr>
      </w:pPr>
      <w:r>
        <w:rPr>
          <w:rFonts w:hint="eastAsia" w:ascii="宋体" w:hAnsi="宋体" w:cs="宋体"/>
          <w:b/>
          <w:bCs/>
          <w:kern w:val="0"/>
          <w:szCs w:val="20"/>
        </w:rPr>
        <w:t>图29  混凝土梁与钢栈桥板节点大样图</w:t>
      </w:r>
    </w:p>
    <w:p>
      <w:pPr>
        <w:pStyle w:val="120"/>
        <w:spacing w:before="158" w:after="158"/>
      </w:pPr>
      <w:bookmarkStart w:id="101" w:name="_Toc7128"/>
      <w:bookmarkStart w:id="102" w:name="_Toc21362"/>
      <w:r>
        <w:rPr>
          <w:rFonts w:hint="eastAsia"/>
        </w:rPr>
        <w:t>栈桥立柱</w:t>
      </w:r>
      <w:bookmarkEnd w:id="101"/>
      <w:bookmarkEnd w:id="102"/>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立柱可采用格构式钢立柱、钢管、方钢立柱及H</w:t>
      </w:r>
      <w:r>
        <w:rPr>
          <w:rFonts w:ascii="宋体" w:hAnsi="宋体" w:eastAsia="宋体" w:cs="宋体"/>
        </w:rPr>
        <w:t>型钢柱</w:t>
      </w:r>
      <w:r>
        <w:rPr>
          <w:rFonts w:hint="eastAsia" w:ascii="宋体" w:hAnsi="宋体" w:eastAsia="宋体" w:cs="宋体"/>
        </w:rPr>
        <w:t>等，立柱是否兼做立柱桩视实际条件确定，</w:t>
      </w:r>
      <w:r>
        <w:rPr>
          <w:rFonts w:ascii="宋体" w:hAnsi="宋体" w:eastAsia="宋体" w:cs="宋体"/>
        </w:rPr>
        <w:t>立柱桩宜采用</w:t>
      </w:r>
      <w:r>
        <w:rPr>
          <w:rFonts w:hint="eastAsia" w:ascii="宋体" w:hAnsi="宋体" w:eastAsia="宋体" w:cs="宋体"/>
        </w:rPr>
        <w:t>灌注桩，可与基础桩共用</w:t>
      </w:r>
      <w:r>
        <w:rPr>
          <w:rFonts w:ascii="宋体" w:hAnsi="宋体" w:eastAsia="宋体" w:cs="宋体"/>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钢立柱插入灌注桩深度不宜小于3m；立柱桩宜通过堆载试验确定承载力，或在栈桥使用前，选择一组栈桥单位进行分级堆载，测试每级荷载作用下变形。</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立柱计算应满足强度、刚度和稳定性的要求，一般按偏心受压构件进行设计计算，计算时应充分考虑局部深坑开挖或者拆撑过程中的不利工况。</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立柱承载力计算应符合下列规定：</w:t>
      </w:r>
    </w:p>
    <w:p>
      <w:pPr>
        <w:numPr>
          <w:ilvl w:val="0"/>
          <w:numId w:val="14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立柱截面上的弯矩应包括水平荷载对立柱产生的弯矩、竖向荷载对立柱截面形心的偏心弯矩、支撑轴向力的1/50作为横向水平力对立柱产生的弯矩、土方开挖时，作用在立柱上的不平衡单向土压力引起的弯矩；</w:t>
      </w:r>
    </w:p>
    <w:p>
      <w:pPr>
        <w:numPr>
          <w:ilvl w:val="0"/>
          <w:numId w:val="14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立柱受压计算长度取竖向相邻水平栈桥梁中心距，最下一层支撑以下的立柱取该层支撑中心线至开挖面以下5倍立柱直径（或边长）处的距离；</w:t>
      </w:r>
    </w:p>
    <w:p>
      <w:pPr>
        <w:numPr>
          <w:ilvl w:val="0"/>
          <w:numId w:val="14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立柱桩承载力计算可参照</w:t>
      </w:r>
      <w:r>
        <w:rPr>
          <w:rFonts w:hint="eastAsia" w:ascii="宋体" w:hAnsi="宋体" w:cs="宋体"/>
        </w:rPr>
        <w:t>现行行业标准</w:t>
      </w:r>
      <w:r>
        <w:rPr>
          <w:rFonts w:hint="eastAsia" w:ascii="宋体" w:hAnsi="Times New Roman"/>
          <w:szCs w:val="24"/>
        </w:rPr>
        <w:t>JGJ 94</w:t>
      </w:r>
      <w:r>
        <w:rPr>
          <w:rFonts w:hint="eastAsia" w:ascii="宋体" w:hAnsi="宋体" w:cs="宋体"/>
        </w:rPr>
        <w:t>的有关规定</w:t>
      </w:r>
      <w:r>
        <w:rPr>
          <w:rFonts w:hint="eastAsia" w:ascii="宋体" w:hAnsi="Times New Roman"/>
          <w:szCs w:val="24"/>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立柱桩顶连接节点模式可按结构构造的实际情况确定，立柱下端可按固接考虑，固接点为在基坑开挖面以下5倍立柱直径（边长）距离；立柱受压计算长度宜取竖向相邻水平支撑或水平结构的中心距，最下一跨应取最下一道支撑中心线到固结点的距离，且应考虑拆撑时不利工况的长度。</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相邻立柱的间距应根据栈桥梁的布置及竖向荷载确定，布置立柱构件应避开地</w:t>
      </w:r>
      <w:r>
        <w:rPr>
          <w:rFonts w:ascii="宋体" w:hAnsi="宋体" w:eastAsia="宋体" w:cs="宋体"/>
        </w:rPr>
        <w:t>下主体结构的柱、梁、剪力墙、核心筒和其它重要部位，并应方便后续施工和拆除。</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H型钢立柱和格构柱宜采用平顶式柱顶结构，由柱顶盖板、隔板和加劲板焊成整体；钢管或方钢立柱宜采用嵌入式桩顶结构，由桩顶开槽后与横梁焊接成整体并加强。</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栈桥立柱间连接系按下列要求进行设计：</w:t>
      </w:r>
    </w:p>
    <w:p>
      <w:pPr>
        <w:numPr>
          <w:ilvl w:val="0"/>
          <w:numId w:val="14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立柱间连接系应根据立柱数量及间距来设计，包含支撑梁与剪刀撑，可通过节点钢板焊接成整体构件；</w:t>
      </w:r>
    </w:p>
    <w:p>
      <w:pPr>
        <w:numPr>
          <w:ilvl w:val="0"/>
          <w:numId w:val="14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柱间连接系的支撑梁与剪刀撑需根据受力计算选型，连接系计算应符合</w:t>
      </w:r>
      <w:r>
        <w:rPr>
          <w:rFonts w:hint="eastAsia" w:ascii="宋体" w:hAnsi="宋体" w:cs="宋体"/>
        </w:rPr>
        <w:t>现行国家标准</w:t>
      </w:r>
      <w:r>
        <w:rPr>
          <w:rFonts w:hint="eastAsia" w:ascii="宋体" w:hAnsi="Times New Roman"/>
          <w:szCs w:val="24"/>
        </w:rPr>
        <w:t>GB 50017</w:t>
      </w:r>
      <w:r>
        <w:rPr>
          <w:rFonts w:hint="eastAsia" w:ascii="宋体" w:hAnsi="宋体" w:cs="宋体"/>
        </w:rPr>
        <w:t>的有关规定</w:t>
      </w:r>
      <w:r>
        <w:rPr>
          <w:rFonts w:hint="eastAsia" w:ascii="宋体" w:hAnsi="Times New Roman"/>
          <w:szCs w:val="24"/>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立柱应考虑由于基坑隆起引起的差异变形影响，应考虑其不利影响采取特殊加强措施。</w:t>
      </w:r>
    </w:p>
    <w:p>
      <w:pPr>
        <w:pStyle w:val="120"/>
        <w:spacing w:before="158" w:after="158"/>
      </w:pPr>
      <w:bookmarkStart w:id="103" w:name="_Toc24693"/>
      <w:bookmarkStart w:id="104" w:name="_Toc15042"/>
      <w:r>
        <w:rPr>
          <w:rFonts w:hint="eastAsia"/>
        </w:rPr>
        <w:t>栈桥梁板</w:t>
      </w:r>
      <w:bookmarkEnd w:id="103"/>
      <w:bookmarkEnd w:id="104"/>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钢栈桥梁板布置应符合下列规定：</w:t>
      </w:r>
    </w:p>
    <w:p>
      <w:pPr>
        <w:numPr>
          <w:ilvl w:val="0"/>
          <w:numId w:val="14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桥面宽度不宜小于6m，按照标准装配式栈桥板的尺寸，可选择6m、9m、12m；</w:t>
      </w:r>
    </w:p>
    <w:p>
      <w:pPr>
        <w:numPr>
          <w:ilvl w:val="0"/>
          <w:numId w:val="14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钢桥面宜采用热轧花纹H型钢制作的标准桥面板或工字钢组合桥面板，兼具防滑功能，如图30所示；</w:t>
      </w:r>
    </w:p>
    <w:p>
      <w:pPr>
        <w:snapToGrid w:val="0"/>
        <w:spacing w:line="360" w:lineRule="auto"/>
        <w:jc w:val="center"/>
        <w:rPr>
          <w:rFonts w:ascii="Arial" w:hAnsi="Arial" w:cs="Arial"/>
        </w:rPr>
      </w:pPr>
      <w:r>
        <w:rPr>
          <w:rFonts w:hint="eastAsia" w:ascii="Arial" w:hAnsi="Arial" w:cs="Arial"/>
        </w:rPr>
        <w:drawing>
          <wp:inline distT="0" distB="0" distL="114300" distR="114300">
            <wp:extent cx="5495290" cy="3073400"/>
            <wp:effectExtent l="0" t="0" r="10160" b="12700"/>
            <wp:docPr id="41" name="图片 118" descr="174824573839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118" descr="1748245738397"/>
                    <pic:cNvPicPr>
                      <a:picLocks noChangeAspect="true"/>
                    </pic:cNvPicPr>
                  </pic:nvPicPr>
                  <pic:blipFill>
                    <a:blip r:embed="rId324"/>
                    <a:stretch>
                      <a:fillRect/>
                    </a:stretch>
                  </pic:blipFill>
                  <pic:spPr>
                    <a:xfrm>
                      <a:off x="0" y="0"/>
                      <a:ext cx="5495290" cy="3073400"/>
                    </a:xfrm>
                    <a:prstGeom prst="rect">
                      <a:avLst/>
                    </a:prstGeom>
                    <a:noFill/>
                    <a:ln>
                      <a:noFill/>
                    </a:ln>
                  </pic:spPr>
                </pic:pic>
              </a:graphicData>
            </a:graphic>
          </wp:inline>
        </w:drawing>
      </w:r>
    </w:p>
    <w:p>
      <w:pPr>
        <w:widowControl/>
        <w:adjustRightInd/>
        <w:spacing w:after="158" w:afterLines="50" w:line="360" w:lineRule="auto"/>
        <w:jc w:val="center"/>
        <w:rPr>
          <w:rFonts w:ascii="Times New Roman" w:hAnsi="Times New Roman"/>
          <w:b/>
          <w:bCs/>
          <w:kern w:val="0"/>
        </w:rPr>
      </w:pPr>
      <w:r>
        <w:rPr>
          <w:rFonts w:hint="eastAsia" w:ascii="Times New Roman" w:hAnsi="Times New Roman"/>
          <w:b/>
          <w:bCs/>
          <w:kern w:val="0"/>
        </w:rPr>
        <w:t>图30  花纹H型钢桥面板示意图</w:t>
      </w:r>
    </w:p>
    <w:p>
      <w:pPr>
        <w:numPr>
          <w:ilvl w:val="0"/>
          <w:numId w:val="14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标准跨径宜为整数，纵梁宜采用型钢或者贝雷梁；</w:t>
      </w:r>
    </w:p>
    <w:p>
      <w:pPr>
        <w:numPr>
          <w:ilvl w:val="0"/>
          <w:numId w:val="14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分水平栈桥和斜坡栈桥两种，最大纵坡不宜大于12%，曲线半径应满足行驶车辆的要求，一般不小于20m。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钢桥面板按单向简支板计算，计算跨径为两支承梁中心之间的距离，车辆荷载宜考虑实际轮压在不利位置的荷载作用，也可折算成均布荷载计算。</w:t>
      </w:r>
    </w:p>
    <w:p>
      <w:pPr>
        <w:numPr>
          <w:ilvl w:val="0"/>
          <w:numId w:val="14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桥面板承受车辆荷载或均布荷载，两端支撑在纵向梁上，按简支梁计算。</w:t>
      </w:r>
    </w:p>
    <w:p>
      <w:pPr>
        <w:numPr>
          <w:ilvl w:val="0"/>
          <w:numId w:val="14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栈桥板强度按下列公式验算：</w:t>
      </w:r>
    </w:p>
    <w:p>
      <w:pPr>
        <w:wordWrap w:val="0"/>
        <w:adjustRightInd/>
        <w:spacing w:line="240" w:lineRule="auto"/>
        <w:ind w:firstLine="540" w:firstLineChars="225"/>
        <w:jc w:val="right"/>
        <w:rPr>
          <w:rFonts w:ascii="Times New Roman" w:hAnsi="Times New Roman" w:eastAsia="仿宋_GB2312"/>
          <w:sz w:val="24"/>
        </w:rPr>
      </w:pPr>
      <w:r>
        <w:rPr>
          <w:rFonts w:hint="eastAsia" w:ascii="Times New Roman" w:hAnsi="Times New Roman" w:eastAsia="仿宋_GB2312"/>
          <w:position w:val="-32"/>
          <w:sz w:val="24"/>
        </w:rPr>
        <w:object>
          <v:shape id="_x0000_i1155" o:spt="75" type="#_x0000_t75" style="height:36.75pt;width:96.75pt;" o:ole="t" filled="f" o:preferrelative="t" stroked="f" coordsize="21600,21600">
            <v:path/>
            <v:fill on="f" focussize="0,0"/>
            <v:stroke on="f" joinstyle="miter"/>
            <v:imagedata r:id="rId326" o:title=""/>
            <o:lock v:ext="edit" aspectratio="t"/>
            <w10:wrap type="none"/>
            <w10:anchorlock/>
          </v:shape>
          <o:OLEObject Type="Embed" ProgID="Equation.3" ShapeID="_x0000_i1155" DrawAspect="Content" ObjectID="_1468075857" r:id="rId325">
            <o:LockedField>false</o:LockedField>
          </o:OLEObject>
        </w:object>
      </w:r>
      <w:r>
        <w:rPr>
          <w:rFonts w:ascii="Times New Roman" w:hAnsi="Times New Roman" w:eastAsia="仿宋_GB2312"/>
          <w:position w:val="-32"/>
        </w:rPr>
        <w:t xml:space="preserve"> </w:t>
      </w:r>
      <w:r>
        <w:rPr>
          <w:rFonts w:hint="eastAsia" w:ascii="Times New Roman" w:hAnsi="Times New Roman" w:eastAsia="仿宋_GB2312"/>
          <w:position w:val="-32"/>
        </w:rPr>
        <w:t xml:space="preserve">                             </w:t>
      </w:r>
      <w:r>
        <w:rPr>
          <w:rFonts w:ascii="Times New Roman" w:hAnsi="Times New Roman" w:eastAsia="仿宋_GB2312"/>
          <w:position w:val="-32"/>
        </w:rPr>
        <w:t>（</w:t>
      </w:r>
      <w:r>
        <w:rPr>
          <w:rFonts w:hint="eastAsia" w:ascii="Times New Roman" w:hAnsi="Times New Roman" w:eastAsia="仿宋_GB2312"/>
          <w:position w:val="-32"/>
        </w:rPr>
        <w:t>43</w:t>
      </w:r>
      <w:r>
        <w:rPr>
          <w:rFonts w:ascii="Times New Roman" w:hAnsi="Times New Roman" w:eastAsia="仿宋_GB2312"/>
          <w:position w:val="-32"/>
        </w:rPr>
        <w:t>）</w:t>
      </w:r>
    </w:p>
    <w:p>
      <w:pPr>
        <w:wordWrap w:val="0"/>
        <w:adjustRightInd/>
        <w:spacing w:line="240" w:lineRule="auto"/>
        <w:ind w:firstLine="540" w:firstLineChars="225"/>
        <w:jc w:val="right"/>
        <w:rPr>
          <w:rFonts w:ascii="Times New Roman" w:hAnsi="Times New Roman" w:eastAsia="仿宋_GB2312"/>
          <w:position w:val="-30"/>
          <w:sz w:val="24"/>
        </w:rPr>
      </w:pPr>
      <w:r>
        <w:rPr>
          <w:rFonts w:hint="eastAsia" w:ascii="Times New Roman" w:hAnsi="Times New Roman" w:eastAsia="仿宋_GB2312"/>
          <w:position w:val="-30"/>
          <w:sz w:val="24"/>
        </w:rPr>
        <w:object>
          <v:shape id="_x0000_i1156" o:spt="75" type="#_x0000_t75" style="height:33.75pt;width:44.25pt;" o:ole="t" filled="f" o:preferrelative="t" stroked="f" coordsize="21600,21600">
            <v:path/>
            <v:fill on="f" focussize="0,0"/>
            <v:stroke on="f" joinstyle="miter"/>
            <v:imagedata r:id="rId328" o:title=""/>
            <o:lock v:ext="edit" aspectratio="t"/>
            <w10:wrap type="none"/>
            <w10:anchorlock/>
          </v:shape>
          <o:OLEObject Type="Embed" ProgID="Equation.3" ShapeID="_x0000_i1156" DrawAspect="Content" ObjectID="_1468075858" r:id="rId327">
            <o:LockedField>false</o:LockedField>
          </o:OLEObject>
        </w:object>
      </w:r>
      <w:r>
        <w:rPr>
          <w:rFonts w:ascii="Times New Roman" w:hAnsi="Times New Roman" w:eastAsia="仿宋_GB2312"/>
          <w:position w:val="-30"/>
        </w:rPr>
        <w:t xml:space="preserve"> </w:t>
      </w:r>
      <w:r>
        <w:rPr>
          <w:rFonts w:hint="eastAsia" w:ascii="Times New Roman" w:hAnsi="Times New Roman" w:eastAsia="仿宋_GB2312"/>
          <w:position w:val="-30"/>
        </w:rPr>
        <w:t xml:space="preserve">                                  </w:t>
      </w:r>
      <w:r>
        <w:rPr>
          <w:rFonts w:ascii="Times New Roman" w:hAnsi="Times New Roman" w:eastAsia="仿宋_GB2312"/>
          <w:position w:val="-30"/>
        </w:rPr>
        <w:t>（</w:t>
      </w:r>
      <w:r>
        <w:rPr>
          <w:rFonts w:hint="eastAsia" w:ascii="Times New Roman" w:hAnsi="Times New Roman" w:eastAsia="仿宋_GB2312"/>
          <w:position w:val="-30"/>
        </w:rPr>
        <w:t>44</w:t>
      </w:r>
      <w:r>
        <w:rPr>
          <w:rFonts w:ascii="Times New Roman" w:hAnsi="Times New Roman" w:eastAsia="仿宋_GB2312"/>
          <w:position w:val="-30"/>
        </w:rPr>
        <w:t>）</w:t>
      </w:r>
    </w:p>
    <w:p>
      <w:pPr>
        <w:snapToGrid w:val="0"/>
        <w:spacing w:line="360" w:lineRule="auto"/>
        <w:rPr>
          <w:rFonts w:ascii="Times New Roman" w:hAnsi="Times New Roman"/>
        </w:rPr>
      </w:pPr>
      <w:r>
        <w:rPr>
          <w:rFonts w:hint="eastAsia" w:ascii="Times New Roman" w:hAnsi="Times New Roman"/>
        </w:rPr>
        <w:t>式中：</w:t>
      </w:r>
    </w:p>
    <w:p>
      <w:pPr>
        <w:adjustRightInd/>
        <w:spacing w:line="240" w:lineRule="auto"/>
        <w:ind w:firstLine="420" w:firstLineChars="200"/>
        <w:rPr>
          <w:rFonts w:ascii="Times New Roman" w:hAnsi="Times New Roman"/>
        </w:rPr>
      </w:pPr>
      <w:r>
        <w:rPr>
          <w:rFonts w:hint="eastAsia" w:ascii="Times New Roman" w:hAnsi="Times New Roman"/>
          <w:i/>
          <w:iCs/>
        </w:rPr>
        <w:t>V</w:t>
      </w:r>
      <w:r>
        <w:rPr>
          <w:rFonts w:hint="eastAsia" w:ascii="Times New Roman" w:hAnsi="Times New Roman"/>
        </w:rPr>
        <w:t>—计算截面沿腹板平面作用的剪力设计值(N）；</w:t>
      </w:r>
    </w:p>
    <w:p>
      <w:pPr>
        <w:adjustRightInd/>
        <w:spacing w:line="240" w:lineRule="auto"/>
        <w:ind w:firstLine="420" w:firstLineChars="200"/>
        <w:rPr>
          <w:rFonts w:ascii="Times New Roman" w:hAnsi="Times New Roman"/>
        </w:rPr>
      </w:pPr>
      <w:r>
        <w:rPr>
          <w:rFonts w:hint="eastAsia" w:ascii="Times New Roman" w:hAnsi="Times New Roman"/>
          <w:i/>
          <w:iCs/>
        </w:rPr>
        <w:t>S</w:t>
      </w:r>
      <w:r>
        <w:rPr>
          <w:rFonts w:hint="eastAsia" w:ascii="Times New Roman" w:hAnsi="Times New Roman"/>
        </w:rPr>
        <w:t>—计算剪应力处以上(或以下）毛截面对中和轴的面积矩(mm</w:t>
      </w:r>
      <w:r>
        <w:rPr>
          <w:rFonts w:hint="eastAsia" w:ascii="Times New Roman" w:hAnsi="Times New Roman"/>
          <w:vertAlign w:val="superscript"/>
        </w:rPr>
        <w:t>3</w:t>
      </w:r>
      <w:r>
        <w:rPr>
          <w:rFonts w:hint="eastAsia" w:ascii="Times New Roman" w:hAnsi="Times New Roman"/>
        </w:rPr>
        <w:t>）；</w:t>
      </w:r>
    </w:p>
    <w:p>
      <w:pPr>
        <w:adjustRightInd/>
        <w:spacing w:line="240" w:lineRule="auto"/>
        <w:ind w:firstLine="420" w:firstLineChars="200"/>
        <w:rPr>
          <w:rFonts w:ascii="Times New Roman" w:hAnsi="Times New Roman"/>
        </w:rPr>
      </w:pPr>
      <w:r>
        <w:rPr>
          <w:rFonts w:hint="eastAsia" w:ascii="Times New Roman" w:hAnsi="Times New Roman"/>
          <w:i/>
          <w:iCs/>
        </w:rPr>
        <w:t>I</w:t>
      </w:r>
      <w:r>
        <w:rPr>
          <w:rFonts w:hint="eastAsia" w:ascii="Times New Roman" w:hAnsi="Times New Roman"/>
        </w:rPr>
        <w:t>—构件的毛截面惯性矩(mm</w:t>
      </w:r>
      <w:r>
        <w:rPr>
          <w:rFonts w:hint="eastAsia" w:ascii="Times New Roman" w:hAnsi="Times New Roman"/>
          <w:vertAlign w:val="superscript"/>
        </w:rPr>
        <w:t>4</w:t>
      </w:r>
      <w:r>
        <w:rPr>
          <w:rFonts w:hint="eastAsia" w:ascii="Times New Roman" w:hAnsi="Times New Roman"/>
        </w:rPr>
        <w:t>）；</w:t>
      </w:r>
    </w:p>
    <w:p>
      <w:pPr>
        <w:adjustRightInd/>
        <w:spacing w:line="240" w:lineRule="auto"/>
        <w:ind w:firstLine="420" w:firstLineChars="200"/>
        <w:rPr>
          <w:rFonts w:ascii="Times New Roman" w:hAnsi="Times New Roman"/>
        </w:rPr>
      </w:pPr>
      <w:r>
        <w:rPr>
          <w:rFonts w:hint="eastAsia" w:ascii="Times New Roman" w:hAnsi="Times New Roman"/>
          <w:i/>
          <w:iCs/>
        </w:rPr>
        <w:t>t</w:t>
      </w:r>
      <w:r>
        <w:rPr>
          <w:rFonts w:hint="eastAsia" w:ascii="Times New Roman" w:hAnsi="Times New Roman"/>
          <w:vertAlign w:val="subscript"/>
        </w:rPr>
        <w:t>w</w:t>
      </w:r>
      <w:r>
        <w:rPr>
          <w:rFonts w:hint="eastAsia" w:ascii="Times New Roman" w:hAnsi="Times New Roman"/>
        </w:rPr>
        <w:t>—构件的腹板厚度(mm）；</w:t>
      </w:r>
    </w:p>
    <w:p>
      <w:pPr>
        <w:adjustRightInd/>
        <w:spacing w:line="240" w:lineRule="auto"/>
        <w:ind w:firstLine="420" w:firstLineChars="200"/>
        <w:rPr>
          <w:rFonts w:ascii="Times New Roman" w:hAnsi="Times New Roman"/>
        </w:rPr>
      </w:pPr>
      <w:r>
        <w:rPr>
          <w:rFonts w:hint="eastAsia" w:ascii="Times New Roman" w:hAnsi="Times New Roman"/>
          <w:i/>
          <w:iCs/>
        </w:rPr>
        <w:t>f</w:t>
      </w:r>
      <w:r>
        <w:rPr>
          <w:rFonts w:hint="eastAsia" w:ascii="Times New Roman" w:hAnsi="Times New Roman"/>
          <w:vertAlign w:val="subscript"/>
        </w:rPr>
        <w:t>v</w:t>
      </w:r>
      <w:r>
        <w:rPr>
          <w:rFonts w:hint="eastAsia" w:ascii="Times New Roman" w:hAnsi="Times New Roman"/>
        </w:rPr>
        <w:t>—钢材的抗剪强度设计值(N/mm</w:t>
      </w:r>
      <w:r>
        <w:rPr>
          <w:rFonts w:hint="eastAsia" w:ascii="Times New Roman" w:hAnsi="Times New Roman"/>
          <w:vertAlign w:val="superscript"/>
        </w:rPr>
        <w:t>2</w:t>
      </w:r>
      <w:r>
        <w:rPr>
          <w:rFonts w:hint="eastAsia" w:ascii="Times New Roman" w:hAnsi="Times New Roman"/>
        </w:rPr>
        <w:t>），应符合现行国家标准GB 50017的规定。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纵梁和横梁计算应符合下列规定：</w:t>
      </w:r>
    </w:p>
    <w:p>
      <w:pPr>
        <w:numPr>
          <w:ilvl w:val="0"/>
          <w:numId w:val="1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纵向梁承受由桥面板传递的力，以横向梁为支点的简支梁或多跨连续梁进行计算；</w:t>
      </w:r>
    </w:p>
    <w:p>
      <w:pPr>
        <w:numPr>
          <w:ilvl w:val="0"/>
          <w:numId w:val="1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横向梁承受由纵向梁传递的集中力，以立柱为支点的简支梁或多跨连续梁进行计算；</w:t>
      </w:r>
    </w:p>
    <w:p>
      <w:pPr>
        <w:numPr>
          <w:ilvl w:val="0"/>
          <w:numId w:val="1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按最不利工况分别计算出纵向梁/横向梁的弯矩最大值Mmax（kN.m）和剪力最大值Vmax（kN），按下列公式分别验算正应力、剪应力、稳定性；</w:t>
      </w:r>
    </w:p>
    <w:p>
      <w:pPr>
        <w:tabs>
          <w:tab w:val="left" w:pos="1102"/>
          <w:tab w:val="left" w:pos="4345"/>
          <w:tab w:val="left" w:pos="4783"/>
        </w:tabs>
        <w:wordWrap w:val="0"/>
        <w:adjustRightInd/>
        <w:spacing w:line="240" w:lineRule="auto"/>
        <w:ind w:firstLine="420" w:firstLineChars="200"/>
        <w:jc w:val="right"/>
        <w:rPr>
          <w:rFonts w:ascii="Times New Roman" w:hAnsi="Times New Roman"/>
        </w:rPr>
      </w:pPr>
      <w:r>
        <w:rPr>
          <w:rFonts w:ascii="Times New Roman" w:hAnsi="Times New Roman"/>
          <w:position w:val="-24"/>
        </w:rPr>
        <w:object>
          <v:shape id="_x0000_i1157" o:spt="75" type="#_x0000_t75" style="height:32.75pt;width:92.45pt;" o:ole="t" filled="f" o:preferrelative="t" stroked="f" coordsize="21600,21600">
            <v:path/>
            <v:fill on="f" focussize="0,0"/>
            <v:stroke on="f" joinstyle="miter"/>
            <v:imagedata r:id="rId330" o:title=""/>
            <o:lock v:ext="edit" aspectratio="t"/>
            <w10:wrap type="none"/>
            <w10:anchorlock/>
          </v:shape>
          <o:OLEObject Type="Embed" ProgID="Equation.3" ShapeID="_x0000_i1157" DrawAspect="Content" ObjectID="_1468075859" r:id="rId329">
            <o:LockedField>false</o:LockedField>
          </o:OLEObject>
        </w:object>
      </w:r>
      <w:r>
        <w:rPr>
          <w:rFonts w:hint="eastAsia" w:ascii="Times New Roman" w:hAnsi="Times New Roman"/>
        </w:rPr>
        <w:t xml:space="preserve">                              （45）</w:t>
      </w:r>
    </w:p>
    <w:p>
      <w:pPr>
        <w:tabs>
          <w:tab w:val="left" w:pos="1102"/>
          <w:tab w:val="left" w:pos="4345"/>
          <w:tab w:val="left" w:pos="4783"/>
        </w:tabs>
        <w:wordWrap w:val="0"/>
        <w:adjustRightInd/>
        <w:spacing w:line="240" w:lineRule="auto"/>
        <w:ind w:firstLine="420" w:firstLineChars="200"/>
        <w:jc w:val="right"/>
        <w:rPr>
          <w:rFonts w:ascii="Times New Roman" w:hAnsi="Times New Roman"/>
        </w:rPr>
      </w:pPr>
      <w:r>
        <w:rPr>
          <w:rFonts w:ascii="Times New Roman" w:hAnsi="Times New Roman"/>
          <w:position w:val="-26"/>
        </w:rPr>
        <w:object>
          <v:shape id="_x0000_i1158" o:spt="75" type="#_x0000_t75" style="height:31.5pt;width:90pt;" o:ole="t" filled="f" o:preferrelative="t" stroked="f" coordsize="21600,21600">
            <v:path/>
            <v:fill on="f" focussize="0,0"/>
            <v:stroke on="f" joinstyle="miter"/>
            <v:imagedata r:id="rId332" o:title=""/>
            <o:lock v:ext="edit" aspectratio="t"/>
            <w10:wrap type="none"/>
            <w10:anchorlock/>
          </v:shape>
          <o:OLEObject Type="Embed" ProgID="Equation.3" ShapeID="_x0000_i1158" DrawAspect="Content" ObjectID="_1468075860" r:id="rId331">
            <o:LockedField>false</o:LockedField>
          </o:OLEObject>
        </w:object>
      </w:r>
      <w:r>
        <w:rPr>
          <w:rFonts w:hint="eastAsia" w:ascii="Times New Roman" w:hAnsi="Times New Roman"/>
        </w:rPr>
        <w:t xml:space="preserve">                              （46）</w:t>
      </w:r>
    </w:p>
    <w:p>
      <w:pPr>
        <w:adjustRightInd/>
        <w:spacing w:line="240" w:lineRule="auto"/>
        <w:ind w:firstLine="480" w:firstLineChars="200"/>
        <w:jc w:val="right"/>
        <w:rPr>
          <w:rFonts w:ascii="Times New Roman" w:hAnsi="Times New Roman"/>
        </w:rPr>
      </w:pPr>
      <w:r>
        <w:rPr>
          <w:rFonts w:hint="eastAsia" w:ascii="Times New Roman" w:hAnsi="Times New Roman" w:eastAsia="仿宋_GB2312"/>
          <w:position w:val="-28"/>
          <w:sz w:val="24"/>
        </w:rPr>
        <w:object>
          <v:shape id="_x0000_i1159" o:spt="75" type="#_x0000_t75" style="height:35.15pt;width:71.1pt;" o:ole="t" filled="f" o:preferrelative="t" stroked="f" coordsize="21600,21600">
            <v:path/>
            <v:fill on="f" focussize="0,0"/>
            <v:stroke on="f" joinstyle="miter"/>
            <v:imagedata r:id="rId334" o:title=""/>
            <o:lock v:ext="edit" aspectratio="t"/>
            <w10:wrap type="none"/>
            <w10:anchorlock/>
          </v:shape>
          <o:OLEObject Type="Embed" ProgID="Equation.3" ShapeID="_x0000_i1159" DrawAspect="Content" ObjectID="_1468075861" r:id="rId333">
            <o:LockedField>false</o:LockedField>
          </o:OLEObject>
        </w:object>
      </w:r>
      <w:r>
        <w:rPr>
          <w:rFonts w:hint="eastAsia" w:eastAsia="仿宋_GB2312"/>
          <w:position w:val="-28"/>
          <w:sz w:val="24"/>
        </w:rPr>
        <w:t xml:space="preserve">                            </w:t>
      </w:r>
      <w:r>
        <w:rPr>
          <w:rFonts w:hint="eastAsia" w:ascii="Times New Roman" w:hAnsi="Times New Roman"/>
        </w:rPr>
        <w:t>（47）</w:t>
      </w:r>
    </w:p>
    <w:p>
      <w:pPr>
        <w:tabs>
          <w:tab w:val="left" w:pos="1102"/>
          <w:tab w:val="left" w:pos="4345"/>
          <w:tab w:val="left" w:pos="4783"/>
        </w:tabs>
        <w:adjustRightInd/>
        <w:spacing w:line="240" w:lineRule="auto"/>
        <w:ind w:firstLine="420" w:firstLineChars="200"/>
        <w:jc w:val="right"/>
        <w:rPr>
          <w:rFonts w:ascii="Times New Roman" w:hAnsi="Times New Roman"/>
        </w:rPr>
      </w:pPr>
    </w:p>
    <w:p>
      <w:pPr>
        <w:snapToGrid w:val="0"/>
        <w:spacing w:line="240" w:lineRule="auto"/>
        <w:rPr>
          <w:rFonts w:ascii="Times New Roman" w:hAnsi="Times New Roman"/>
        </w:rPr>
      </w:pPr>
      <w:r>
        <w:rPr>
          <w:rFonts w:hint="eastAsia" w:ascii="Times New Roman" w:hAnsi="Times New Roman"/>
        </w:rPr>
        <w:t>式中：</w:t>
      </w:r>
    </w:p>
    <w:p>
      <w:pPr>
        <w:snapToGrid w:val="0"/>
        <w:spacing w:line="240" w:lineRule="auto"/>
        <w:ind w:firstLine="420" w:firstLineChars="200"/>
        <w:rPr>
          <w:rFonts w:ascii="Times New Roman" w:hAnsi="Times New Roman"/>
        </w:rPr>
      </w:pPr>
      <w:r>
        <w:rPr>
          <w:rFonts w:hint="eastAsia" w:ascii="Times New Roman" w:hAnsi="Times New Roman"/>
        </w:rPr>
        <w:object>
          <v:shape id="_x0000_i1160" o:spt="75" type="#_x0000_t75" style="height:17.25pt;width:26.25pt;" o:ole="t" filled="f" o:preferrelative="t" stroked="f" coordsize="21600,21600">
            <v:path/>
            <v:fill on="f" focussize="0,0"/>
            <v:stroke on="f" joinstyle="miter"/>
            <v:imagedata r:id="rId336" o:title=""/>
            <o:lock v:ext="edit" aspectratio="t"/>
            <w10:wrap type="none"/>
            <w10:anchorlock/>
          </v:shape>
          <o:OLEObject Type="Embed" ProgID="Equation.3" ShapeID="_x0000_i1160" DrawAspect="Content" ObjectID="_1468075862" r:id="rId335">
            <o:LockedField>false</o:LockedField>
          </o:OLEObject>
        </w:object>
      </w:r>
      <w:r>
        <w:rPr>
          <w:rFonts w:hint="eastAsia" w:ascii="Times New Roman" w:hAnsi="Times New Roman"/>
        </w:rPr>
        <w:t>—最不利工况下，弯矩最大值（kN·m）；</w:t>
      </w:r>
    </w:p>
    <w:p>
      <w:pPr>
        <w:snapToGrid w:val="0"/>
        <w:spacing w:line="240" w:lineRule="auto"/>
        <w:ind w:firstLine="420" w:firstLineChars="200"/>
        <w:rPr>
          <w:rFonts w:ascii="Times New Roman" w:hAnsi="Times New Roman"/>
        </w:rPr>
      </w:pPr>
      <w:r>
        <w:rPr>
          <w:rFonts w:hint="eastAsia" w:ascii="Times New Roman" w:hAnsi="Times New Roman"/>
        </w:rPr>
        <w:object>
          <v:shape id="_x0000_i1161" o:spt="75" type="#_x0000_t75" style="height:12.75pt;width:13.5pt;" o:ole="t" filled="f" o:preferrelative="t" stroked="f" coordsize="21600,21600">
            <v:path/>
            <v:fill on="f" focussize="0,0"/>
            <v:stroke on="f" joinstyle="miter"/>
            <v:imagedata r:id="rId338" o:title=""/>
            <o:lock v:ext="edit" aspectratio="t"/>
            <w10:wrap type="none"/>
            <w10:anchorlock/>
          </v:shape>
          <o:OLEObject Type="Embed" ProgID="Equation.3" ShapeID="_x0000_i1161" DrawAspect="Content" ObjectID="_1468075863" r:id="rId337">
            <o:LockedField>false</o:LockedField>
          </o:OLEObject>
        </w:object>
      </w:r>
      <w:r>
        <w:rPr>
          <w:rFonts w:hint="eastAsia" w:ascii="Times New Roman" w:hAnsi="Times New Roman"/>
        </w:rPr>
        <w:t xml:space="preserve">—纵向梁/横向梁的净截面模量（m3）； </w:t>
      </w:r>
    </w:p>
    <w:p>
      <w:pPr>
        <w:snapToGrid w:val="0"/>
        <w:spacing w:line="240" w:lineRule="auto"/>
        <w:ind w:firstLine="420" w:firstLineChars="200"/>
        <w:rPr>
          <w:rFonts w:ascii="Times New Roman" w:hAnsi="Times New Roman"/>
        </w:rPr>
      </w:pPr>
      <w:r>
        <w:rPr>
          <w:rFonts w:hint="eastAsia" w:ascii="Times New Roman" w:hAnsi="Times New Roman"/>
        </w:rPr>
        <w:object>
          <v:shape id="_x0000_i1162" o:spt="75" type="#_x0000_t75" style="height:15.75pt;width:12pt;" o:ole="t" filled="f" o:preferrelative="t" stroked="f" coordsize="21600,21600">
            <v:path/>
            <v:fill on="f" focussize="0,0"/>
            <v:stroke on="f" joinstyle="miter"/>
            <v:imagedata r:id="rId340" o:title=""/>
            <o:lock v:ext="edit" aspectratio="t"/>
            <w10:wrap type="none"/>
            <w10:anchorlock/>
          </v:shape>
          <o:OLEObject Type="Embed" ProgID="Equation.3" ShapeID="_x0000_i1162" DrawAspect="Content" ObjectID="_1468075864" r:id="rId339">
            <o:LockedField>false</o:LockedField>
          </o:OLEObject>
        </w:object>
      </w:r>
      <w:r>
        <w:rPr>
          <w:rFonts w:hint="eastAsia" w:ascii="Times New Roman" w:hAnsi="Times New Roman"/>
        </w:rPr>
        <w:t>—钢材强度设计值（N/mm2），应符合现行国家标准GB 50017的规定；</w:t>
      </w:r>
    </w:p>
    <w:p>
      <w:pPr>
        <w:snapToGrid w:val="0"/>
        <w:spacing w:line="240" w:lineRule="auto"/>
        <w:ind w:firstLine="420" w:firstLineChars="200"/>
        <w:rPr>
          <w:rFonts w:ascii="Times New Roman" w:hAnsi="Times New Roman"/>
        </w:rPr>
      </w:pPr>
      <w:r>
        <w:rPr>
          <w:rFonts w:hint="eastAsia" w:ascii="Times New Roman" w:hAnsi="Times New Roman"/>
        </w:rPr>
        <w:object>
          <v:shape id="_x0000_i1163" o:spt="75" type="#_x0000_t75" style="height:18pt;width:21.75pt;" o:ole="t" filled="f" o:preferrelative="t" stroked="f" coordsize="21600,21600">
            <v:path/>
            <v:fill on="f" focussize="0,0"/>
            <v:stroke on="f" joinstyle="miter"/>
            <v:imagedata r:id="rId342" o:title=""/>
            <o:lock v:ext="edit" aspectratio="t"/>
            <w10:wrap type="none"/>
            <w10:anchorlock/>
          </v:shape>
          <o:OLEObject Type="Embed" ProgID="Equation.3" ShapeID="_x0000_i1163" DrawAspect="Content" ObjectID="_1468075865" r:id="rId341">
            <o:LockedField>false</o:LockedField>
          </o:OLEObject>
        </w:object>
      </w:r>
      <w:r>
        <w:rPr>
          <w:rFonts w:hint="eastAsia" w:ascii="Times New Roman" w:hAnsi="Times New Roman"/>
        </w:rPr>
        <w:t>—最不利剪力（kN）；</w:t>
      </w:r>
    </w:p>
    <w:p>
      <w:pPr>
        <w:snapToGrid w:val="0"/>
        <w:spacing w:line="240" w:lineRule="auto"/>
        <w:ind w:firstLine="420" w:firstLineChars="200"/>
        <w:rPr>
          <w:rFonts w:ascii="Times New Roman" w:hAnsi="Times New Roman"/>
        </w:rPr>
      </w:pPr>
      <w:r>
        <w:rPr>
          <w:rFonts w:hint="eastAsia" w:ascii="Times New Roman" w:hAnsi="Times New Roman"/>
        </w:rPr>
        <w:object>
          <v:shape id="_x0000_i1164" o:spt="75" type="#_x0000_t75" style="height:18pt;width:14.25pt;" o:ole="t" filled="f" o:preferrelative="t" stroked="f" coordsize="21600,21600">
            <v:path/>
            <v:fill on="f" focussize="0,0"/>
            <v:stroke on="f" joinstyle="miter"/>
            <v:imagedata r:id="rId344" o:title=""/>
            <o:lock v:ext="edit" aspectratio="t"/>
            <w10:wrap type="none"/>
            <w10:anchorlock/>
          </v:shape>
          <o:OLEObject Type="Embed" ProgID="Equation.3" ShapeID="_x0000_i1164" DrawAspect="Content" ObjectID="_1468075866" r:id="rId343">
            <o:LockedField>false</o:LockedField>
          </o:OLEObject>
        </w:object>
      </w:r>
      <w:r>
        <w:rPr>
          <w:rFonts w:hint="eastAsia" w:ascii="Times New Roman" w:hAnsi="Times New Roman"/>
        </w:rPr>
        <w:t xml:space="preserve">—计算剪应力处以上（或以下）毛截面对中和轴的面积矩（m3）； </w:t>
      </w:r>
    </w:p>
    <w:p>
      <w:pPr>
        <w:snapToGrid w:val="0"/>
        <w:spacing w:line="240" w:lineRule="auto"/>
        <w:ind w:firstLine="420" w:firstLineChars="200"/>
        <w:rPr>
          <w:rFonts w:ascii="Times New Roman" w:hAnsi="Times New Roman"/>
        </w:rPr>
      </w:pPr>
      <w:r>
        <w:rPr>
          <w:rFonts w:hint="eastAsia" w:ascii="Times New Roman" w:hAnsi="Times New Roman"/>
        </w:rPr>
        <w:object>
          <v:shape id="_x0000_i1165" o:spt="75" type="#_x0000_t75" style="height:12pt;width:9.75pt;" o:ole="t" filled="f" o:preferrelative="t" stroked="f" coordsize="21600,21600">
            <v:path/>
            <v:fill on="f" focussize="0,0"/>
            <v:stroke on="f" joinstyle="miter"/>
            <v:imagedata r:id="rId346" o:title=""/>
            <o:lock v:ext="edit" aspectratio="t"/>
            <w10:wrap type="none"/>
            <w10:anchorlock/>
          </v:shape>
          <o:OLEObject Type="Embed" ProgID="Equation.3" ShapeID="_x0000_i1165" DrawAspect="Content" ObjectID="_1468075867" r:id="rId345">
            <o:LockedField>false</o:LockedField>
          </o:OLEObject>
        </w:object>
      </w:r>
      <w:r>
        <w:rPr>
          <w:rFonts w:hint="eastAsia" w:ascii="Times New Roman" w:hAnsi="Times New Roman"/>
        </w:rPr>
        <w:t>—纵向梁/横向梁的截面惯性矩（m4）；</w:t>
      </w:r>
    </w:p>
    <w:p>
      <w:pPr>
        <w:snapToGrid w:val="0"/>
        <w:spacing w:line="240" w:lineRule="auto"/>
        <w:ind w:firstLine="420" w:firstLineChars="200"/>
        <w:rPr>
          <w:rFonts w:ascii="Times New Roman" w:hAnsi="Times New Roman"/>
        </w:rPr>
      </w:pPr>
      <w:r>
        <w:rPr>
          <w:rFonts w:hint="eastAsia" w:ascii="Times New Roman" w:hAnsi="Times New Roman"/>
        </w:rPr>
        <w:object>
          <v:shape id="_x0000_i1166" o:spt="75" type="#_x0000_t75" style="height:18pt;width:12pt;" o:ole="t" filled="f" o:preferrelative="t" stroked="f" coordsize="21600,21600">
            <v:path/>
            <v:fill on="f" focussize="0,0"/>
            <v:stroke on="f" joinstyle="miter"/>
            <v:imagedata r:id="rId348" o:title=""/>
            <o:lock v:ext="edit" aspectratio="t"/>
            <w10:wrap type="none"/>
            <w10:anchorlock/>
          </v:shape>
          <o:OLEObject Type="Embed" ProgID="Equation.3" ShapeID="_x0000_i1166" DrawAspect="Content" ObjectID="_1468075868" r:id="rId347">
            <o:LockedField>false</o:LockedField>
          </o:OLEObject>
        </w:object>
      </w:r>
      <w:r>
        <w:rPr>
          <w:rFonts w:hint="eastAsia" w:ascii="Times New Roman" w:hAnsi="Times New Roman"/>
        </w:rPr>
        <w:t>—H型钢腹板厚度（m）；</w:t>
      </w:r>
    </w:p>
    <w:p>
      <w:pPr>
        <w:snapToGrid w:val="0"/>
        <w:spacing w:line="240" w:lineRule="auto"/>
        <w:ind w:firstLine="420" w:firstLineChars="200"/>
        <w:rPr>
          <w:rFonts w:ascii="Times New Roman" w:hAnsi="Times New Roman"/>
        </w:rPr>
      </w:pPr>
      <w:r>
        <w:rPr>
          <w:rFonts w:hint="eastAsia" w:ascii="Times New Roman" w:hAnsi="Times New Roman"/>
        </w:rPr>
        <w:object>
          <v:shape id="_x0000_i1167" o:spt="75" type="#_x0000_t75" style="height:18pt;width:14.25pt;" o:ole="t" filled="f" o:preferrelative="t" stroked="f" coordsize="21600,21600">
            <v:path/>
            <v:fill on="f" focussize="0,0"/>
            <v:stroke on="f" joinstyle="miter"/>
            <v:imagedata r:id="rId350" o:title=""/>
            <o:lock v:ext="edit" aspectratio="t"/>
            <w10:wrap type="none"/>
            <w10:anchorlock/>
          </v:shape>
          <o:OLEObject Type="Embed" ProgID="Equation.3" ShapeID="_x0000_i1167" DrawAspect="Content" ObjectID="_1468075869" r:id="rId349">
            <o:LockedField>false</o:LockedField>
          </o:OLEObject>
        </w:object>
      </w:r>
      <w:r>
        <w:rPr>
          <w:rFonts w:hint="eastAsia" w:ascii="Times New Roman" w:hAnsi="Times New Roman"/>
        </w:rPr>
        <w:t>—钢材的抗剪强度设计值（N/mm2），应符合现行国家标准GB 50017的规定。</w:t>
      </w:r>
    </w:p>
    <w:p>
      <w:pPr>
        <w:numPr>
          <w:ilvl w:val="0"/>
          <w:numId w:val="14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纵向梁和横向梁的挠度可以按简支梁或多跨连续梁进行计算。</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立柱柱顶连接位置、纵横梁节点位置宜设置柱顶封板或加劲肋，加劲肋厚度和数量根据计算确认，节点连接处强度和稳定性应符合</w:t>
      </w:r>
      <w:r>
        <w:rPr>
          <w:rFonts w:hint="eastAsia" w:ascii="Times New Roman" w:eastAsia="宋体"/>
          <w:kern w:val="2"/>
          <w:szCs w:val="21"/>
        </w:rPr>
        <w:t>现行国家标准</w:t>
      </w:r>
      <w:r>
        <w:rPr>
          <w:rFonts w:hint="eastAsia" w:ascii="宋体" w:hAnsi="宋体" w:eastAsia="宋体" w:cs="宋体"/>
        </w:rPr>
        <w:t>GB 50017的有关规定。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栈桥计算模型和基本假定应与结构实际受力状态相符合，恒载和可变荷载（人群荷载、不计冲击的汽车荷载、不计冲击的施工车辆荷载）作用下栈桥跨中竖向最大挠度，不应超过跨径的1/400，悬臂端部不应超过悬臂长度的1/250。</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横向梁构造应符合下列规定：</w:t>
      </w:r>
    </w:p>
    <w:p>
      <w:pPr>
        <w:numPr>
          <w:ilvl w:val="0"/>
          <w:numId w:val="14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横向梁宜采用标准结构，横向梁设置在钢立柱位置，至少两个钢立柱一组；</w:t>
      </w:r>
    </w:p>
    <w:p>
      <w:pPr>
        <w:numPr>
          <w:ilvl w:val="0"/>
          <w:numId w:val="14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横向设置在钢立柱顶端时，横向梁与立柱排架轴线应重合，保证立柱轴心受压。</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H型钢纵向梁构造应符合下列规定：</w:t>
      </w:r>
    </w:p>
    <w:p>
      <w:pPr>
        <w:numPr>
          <w:ilvl w:val="0"/>
          <w:numId w:val="14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H型钢纵向梁宜采用标准结构，纵向梁采用对接或搭接，接头设置在横向梁位置；与横向梁之间采用螺栓连接或焊接；</w:t>
      </w:r>
    </w:p>
    <w:p>
      <w:pPr>
        <w:numPr>
          <w:ilvl w:val="0"/>
          <w:numId w:val="14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H型钢间距按桥面板荷载及分布情况进行设计；</w:t>
      </w:r>
    </w:p>
    <w:p>
      <w:pPr>
        <w:numPr>
          <w:ilvl w:val="0"/>
          <w:numId w:val="14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H型钢纵梁之间水平连接系根据计算确定。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桥面板构造应符合下列规定：</w:t>
      </w:r>
    </w:p>
    <w:p>
      <w:pPr>
        <w:numPr>
          <w:ilvl w:val="0"/>
          <w:numId w:val="1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桥面板结构由花纹H型钢沿长边方向布置，加上短边方向加肋焊接成整体组成；</w:t>
      </w:r>
    </w:p>
    <w:p>
      <w:pPr>
        <w:numPr>
          <w:ilvl w:val="0"/>
          <w:numId w:val="1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应根据桥面宽度、受力性能以及吊装设备的起重能力，分块组合设计；</w:t>
      </w:r>
    </w:p>
    <w:p>
      <w:pPr>
        <w:numPr>
          <w:ilvl w:val="0"/>
          <w:numId w:val="1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应考虑桥面板现场整体安装和拆除的吊点；</w:t>
      </w:r>
    </w:p>
    <w:p>
      <w:pPr>
        <w:numPr>
          <w:ilvl w:val="0"/>
          <w:numId w:val="14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桥面板和纵向梁之间通过螺栓或限位件连接。</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附属设施应符合下列规定：</w:t>
      </w:r>
    </w:p>
    <w:p>
      <w:pPr>
        <w:numPr>
          <w:ilvl w:val="0"/>
          <w:numId w:val="1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栏杆高度距桥面板顶宜为1.2m，防护栏杆宜为装配式结构，分块组合设计；</w:t>
      </w:r>
    </w:p>
    <w:p>
      <w:pPr>
        <w:numPr>
          <w:ilvl w:val="0"/>
          <w:numId w:val="1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护轮坎设置在栏杆和桥面层交汇处，宜采用型钢与面层钢板、栏杆立柱焊接，护轮坎高度不宜小于0.2m，应涂刷黄黑相间的防锈油漆，每0.2m一道；</w:t>
      </w:r>
    </w:p>
    <w:p>
      <w:pPr>
        <w:numPr>
          <w:ilvl w:val="0"/>
          <w:numId w:val="1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人行道宽度不宜小于0.8m；</w:t>
      </w:r>
    </w:p>
    <w:p>
      <w:pPr>
        <w:numPr>
          <w:ilvl w:val="0"/>
          <w:numId w:val="1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栈桥入口处应设置最大设计荷载限重、最高行驶限速标牌；</w:t>
      </w:r>
    </w:p>
    <w:p>
      <w:pPr>
        <w:numPr>
          <w:ilvl w:val="0"/>
          <w:numId w:val="1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在栈桥转弯、交叉口等位置，应设置反光镜、转弯标志等警示标牌；</w:t>
      </w:r>
    </w:p>
    <w:p>
      <w:pPr>
        <w:numPr>
          <w:ilvl w:val="0"/>
          <w:numId w:val="15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栈桥面层顶应画行车线，将双向行车道分离。</w:t>
      </w:r>
    </w:p>
    <w:p>
      <w:pPr>
        <w:pStyle w:val="120"/>
        <w:spacing w:before="158" w:after="158"/>
      </w:pPr>
      <w:bookmarkStart w:id="105" w:name="_Toc19401"/>
      <w:bookmarkStart w:id="106" w:name="_Toc10158"/>
      <w:r>
        <w:rPr>
          <w:rFonts w:hint="eastAsia"/>
        </w:rPr>
        <w:t>施工与回收</w:t>
      </w:r>
      <w:bookmarkEnd w:id="105"/>
      <w:bookmarkEnd w:id="106"/>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 xml:space="preserve">栈桥立柱和立柱桩的施工偏差应符合下列规定： </w:t>
      </w:r>
    </w:p>
    <w:p>
      <w:pPr>
        <w:numPr>
          <w:ilvl w:val="0"/>
          <w:numId w:val="1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临时栈桥立柱平面位置的允许偏差应为30mm，垂直度的允许偏差应为1/200；</w:t>
      </w:r>
    </w:p>
    <w:p>
      <w:pPr>
        <w:numPr>
          <w:ilvl w:val="0"/>
          <w:numId w:val="1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栈桥立柱用作主体结构构件时，立柱平面位置与垂直度偏差应满足主体结构要求，当主体结构无具体要求时，平面位置允许偏差不应大于10mm，垂直度允许偏差不应大于1/300；</w:t>
      </w:r>
    </w:p>
    <w:p>
      <w:pPr>
        <w:numPr>
          <w:ilvl w:val="0"/>
          <w:numId w:val="1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立柱桩的垂直度允许偏差应为1/200；</w:t>
      </w:r>
    </w:p>
    <w:p>
      <w:pPr>
        <w:numPr>
          <w:ilvl w:val="0"/>
          <w:numId w:val="1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立柱桩底沉渣厚度不应大于50mm；</w:t>
      </w:r>
    </w:p>
    <w:p>
      <w:pPr>
        <w:numPr>
          <w:ilvl w:val="0"/>
          <w:numId w:val="1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立柱和立柱桩定位偏差不应大于20mm；</w:t>
      </w:r>
    </w:p>
    <w:p>
      <w:pPr>
        <w:numPr>
          <w:ilvl w:val="0"/>
          <w:numId w:val="151"/>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6 格构柱、H 型钢柱扭转不宜大于5°。</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柱间连接系施工包括加工、吊装和现场连接，宜采用装配式施工：</w:t>
      </w:r>
    </w:p>
    <w:p>
      <w:pPr>
        <w:numPr>
          <w:ilvl w:val="0"/>
          <w:numId w:val="1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柱间连接系的横向梁宜加工成为整体式构件；</w:t>
      </w:r>
    </w:p>
    <w:p>
      <w:pPr>
        <w:numPr>
          <w:ilvl w:val="0"/>
          <w:numId w:val="1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宜采用整体安装的方式在现场临时固定，再由节点板进行装配式施工；</w:t>
      </w:r>
    </w:p>
    <w:p>
      <w:pPr>
        <w:numPr>
          <w:ilvl w:val="0"/>
          <w:numId w:val="15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柱间连接系的安装误差可通过节点钢板大小和间距来调整。</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钢栈桥使用期间应符合下列要求：</w:t>
      </w:r>
    </w:p>
    <w:p>
      <w:pPr>
        <w:numPr>
          <w:ilvl w:val="0"/>
          <w:numId w:val="15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严格遵守栈桥设计的使用年限规定；</w:t>
      </w:r>
    </w:p>
    <w:p>
      <w:pPr>
        <w:numPr>
          <w:ilvl w:val="0"/>
          <w:numId w:val="15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栈桥应严格限制最大设计荷载通行，最高行驶速度不宜大于10km/h；</w:t>
      </w:r>
    </w:p>
    <w:p>
      <w:pPr>
        <w:numPr>
          <w:ilvl w:val="0"/>
          <w:numId w:val="15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应根据使用年限或相关自然条件进行相应的防腐涂装；</w:t>
      </w:r>
    </w:p>
    <w:p>
      <w:pPr>
        <w:numPr>
          <w:ilvl w:val="0"/>
          <w:numId w:val="15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应持续进行使用期间栈桥沉降观测情况。</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钢栈桥每个月至少应进行1～2次定期检查并做好日常维护，应符合下列要求：</w:t>
      </w:r>
    </w:p>
    <w:p>
      <w:pPr>
        <w:numPr>
          <w:ilvl w:val="0"/>
          <w:numId w:val="1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栈桥架设完毕后应进行一次全面检查，发现安全及质量问题及时采取可靠的纠正措施；</w:t>
      </w:r>
    </w:p>
    <w:p>
      <w:pPr>
        <w:numPr>
          <w:ilvl w:val="0"/>
          <w:numId w:val="1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检查出的问题，应及时进行维护；</w:t>
      </w:r>
    </w:p>
    <w:p>
      <w:pPr>
        <w:numPr>
          <w:ilvl w:val="0"/>
          <w:numId w:val="1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构件发生翘曲、损坏等变形情况的部位，及时修复或更换；</w:t>
      </w:r>
    </w:p>
    <w:p>
      <w:pPr>
        <w:numPr>
          <w:ilvl w:val="0"/>
          <w:numId w:val="1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各连接件结合点处限位卡、螺栓、焊缝发生松动情况时，应及时加固；</w:t>
      </w:r>
    </w:p>
    <w:p>
      <w:pPr>
        <w:numPr>
          <w:ilvl w:val="0"/>
          <w:numId w:val="1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焊接连接的构件，接缝处若发现裂纹、开焊等现象，应进行返修焊接；</w:t>
      </w:r>
    </w:p>
    <w:p>
      <w:pPr>
        <w:numPr>
          <w:ilvl w:val="0"/>
          <w:numId w:val="1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防护油漆破损处应重新进行涂刷，油漆应与原涂料一致；</w:t>
      </w:r>
    </w:p>
    <w:p>
      <w:pPr>
        <w:numPr>
          <w:ilvl w:val="0"/>
          <w:numId w:val="15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清除钢结构表面污垢，保持栈桥整洁干净。</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基坑栈桥与内支撑结构结合时，栈桥应在施工完成换撑并达到设计要求后方可拆除。</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栈桥拆除应符合下列要求：</w:t>
      </w:r>
    </w:p>
    <w:p>
      <w:pPr>
        <w:numPr>
          <w:ilvl w:val="0"/>
          <w:numId w:val="1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拆除过程中应设置围栏和警戒标志，严禁无关人员进入施工区域，并对所使用的机械设备和防护用具进行进厂验收和检查，合格后方可作业；</w:t>
      </w:r>
    </w:p>
    <w:p>
      <w:pPr>
        <w:numPr>
          <w:ilvl w:val="0"/>
          <w:numId w:val="1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拆除过程中栈桥上严禁堆载，并应限制施工机械超载，确保栈桥剩余部分结构的稳定性；</w:t>
      </w:r>
    </w:p>
    <w:p>
      <w:pPr>
        <w:numPr>
          <w:ilvl w:val="0"/>
          <w:numId w:val="1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拆除过程中应加强安全巡视，做好安全保护措施；作业区域下方严禁作业人员、施工；</w:t>
      </w:r>
    </w:p>
    <w:p>
      <w:pPr>
        <w:numPr>
          <w:ilvl w:val="0"/>
          <w:numId w:val="1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拆除时按与安装相反的工序进行施工，并控制拆除过程中杆件的稳定；</w:t>
      </w:r>
    </w:p>
    <w:p>
      <w:pPr>
        <w:numPr>
          <w:ilvl w:val="0"/>
          <w:numId w:val="1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拆除时可采用火焰切割，动火作业应满足安全管理规定；</w:t>
      </w:r>
    </w:p>
    <w:p>
      <w:pPr>
        <w:numPr>
          <w:ilvl w:val="0"/>
          <w:numId w:val="1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拆除分段长度、重量应考虑起重机起吊能力；</w:t>
      </w:r>
    </w:p>
    <w:p>
      <w:pPr>
        <w:numPr>
          <w:ilvl w:val="0"/>
          <w:numId w:val="15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拆除材料及标准化构件应及时清理，分类储存，码放整齐，建立台账，统一实行周转管理。</w:t>
      </w:r>
    </w:p>
    <w:p>
      <w:pPr>
        <w:pStyle w:val="119"/>
        <w:spacing w:before="317" w:after="317"/>
      </w:pPr>
      <w:bookmarkStart w:id="107" w:name="_Toc17123"/>
      <w:bookmarkStart w:id="108" w:name="_Toc23706"/>
      <w:r>
        <w:rPr>
          <w:rFonts w:hint="eastAsia"/>
        </w:rPr>
        <w:t>地下水抽灌一体化</w:t>
      </w:r>
      <w:bookmarkEnd w:id="107"/>
    </w:p>
    <w:p>
      <w:pPr>
        <w:pStyle w:val="120"/>
        <w:tabs>
          <w:tab w:val="left" w:pos="0"/>
        </w:tabs>
        <w:spacing w:before="158" w:after="158"/>
      </w:pPr>
      <w:bookmarkStart w:id="109" w:name="_Toc20898"/>
      <w:bookmarkStart w:id="110" w:name="_Toc8645"/>
      <w:r>
        <w:t>一般规定</w:t>
      </w:r>
      <w:bookmarkEnd w:id="109"/>
      <w:bookmarkEnd w:id="110"/>
    </w:p>
    <w:p>
      <w:pPr>
        <w:pStyle w:val="82"/>
        <w:spacing w:before="0" w:beforeLines="0" w:after="0" w:afterLines="0"/>
        <w:ind w:firstLineChars="0"/>
        <w:rPr>
          <w:rFonts w:hint="eastAsia" w:ascii="宋体" w:hAnsi="宋体" w:eastAsia="宋体" w:cs="宋体"/>
        </w:rPr>
      </w:pPr>
      <w:r>
        <w:rPr>
          <w:rFonts w:ascii="宋体" w:hAnsi="宋体" w:eastAsia="宋体" w:cs="宋体"/>
        </w:rPr>
        <w:t>当基坑工程降水引起地层沉降变形对周边拟保护建(构)筑物、道路及地下设施等可能产生危害时，应采取地下水</w:t>
      </w:r>
      <w:r>
        <w:rPr>
          <w:rFonts w:hint="eastAsia" w:ascii="宋体" w:hAnsi="宋体" w:eastAsia="宋体" w:cs="宋体"/>
        </w:rPr>
        <w:t>抽灌一体化</w:t>
      </w:r>
      <w:r>
        <w:rPr>
          <w:rFonts w:ascii="宋体" w:hAnsi="宋体" w:eastAsia="宋体" w:cs="宋体"/>
        </w:rPr>
        <w:t>措施。</w:t>
      </w:r>
    </w:p>
    <w:p>
      <w:pPr>
        <w:pStyle w:val="82"/>
        <w:spacing w:before="0" w:beforeLines="0" w:after="0" w:afterLines="0"/>
        <w:ind w:firstLineChars="0"/>
        <w:rPr>
          <w:rFonts w:hint="eastAsia" w:ascii="宋体" w:hAnsi="宋体" w:eastAsia="宋体" w:cs="宋体"/>
        </w:rPr>
      </w:pPr>
      <w:r>
        <w:rPr>
          <w:rFonts w:ascii="宋体" w:hAnsi="宋体" w:eastAsia="宋体" w:cs="宋体"/>
        </w:rPr>
        <w:t>地下水</w:t>
      </w:r>
      <w:r>
        <w:rPr>
          <w:rFonts w:hint="eastAsia" w:ascii="宋体" w:hAnsi="宋体" w:eastAsia="宋体" w:cs="宋体"/>
        </w:rPr>
        <w:t>抽灌一体化</w:t>
      </w:r>
      <w:r>
        <w:rPr>
          <w:rFonts w:ascii="宋体" w:hAnsi="宋体" w:eastAsia="宋体" w:cs="宋体"/>
        </w:rPr>
        <w:t>设计应根据</w:t>
      </w:r>
      <w:r>
        <w:rPr>
          <w:rFonts w:hint="eastAsia" w:ascii="宋体" w:hAnsi="宋体" w:eastAsia="宋体" w:cs="宋体"/>
        </w:rPr>
        <w:t>基坑</w:t>
      </w:r>
      <w:r>
        <w:rPr>
          <w:rFonts w:ascii="宋体" w:hAnsi="宋体" w:eastAsia="宋体" w:cs="宋体"/>
        </w:rPr>
        <w:t>工程勘察资料、拟保护对象水位控制要求进行。</w:t>
      </w:r>
    </w:p>
    <w:p>
      <w:pPr>
        <w:pStyle w:val="82"/>
        <w:spacing w:before="0" w:beforeLines="0" w:after="0" w:afterLines="0"/>
        <w:ind w:firstLineChars="0"/>
        <w:rPr>
          <w:rFonts w:hint="eastAsia" w:ascii="宋体" w:hAnsi="宋体" w:eastAsia="宋体" w:cs="宋体"/>
        </w:rPr>
      </w:pPr>
      <w:r>
        <w:rPr>
          <w:rFonts w:ascii="宋体" w:hAnsi="宋体" w:eastAsia="宋体" w:cs="宋体"/>
        </w:rPr>
        <w:t>地下水回灌应使</w:t>
      </w:r>
      <w:r>
        <w:rPr>
          <w:rFonts w:hint="eastAsia" w:ascii="宋体" w:hAnsi="宋体" w:eastAsia="宋体" w:cs="宋体"/>
        </w:rPr>
        <w:t>目标保护区</w:t>
      </w:r>
      <w:r>
        <w:rPr>
          <w:rFonts w:ascii="宋体" w:hAnsi="宋体" w:eastAsia="宋体" w:cs="宋体"/>
        </w:rPr>
        <w:t>地下水水位能满足回灌控制要求。</w:t>
      </w:r>
    </w:p>
    <w:p>
      <w:pPr>
        <w:pStyle w:val="120"/>
        <w:tabs>
          <w:tab w:val="left" w:pos="0"/>
        </w:tabs>
        <w:spacing w:before="158" w:after="158"/>
      </w:pPr>
      <w:bookmarkStart w:id="111" w:name="_Toc10812"/>
      <w:bookmarkStart w:id="112" w:name="_Toc6726"/>
      <w:r>
        <w:rPr>
          <w:rFonts w:hint="eastAsia"/>
        </w:rPr>
        <w:t>管井降水设计</w:t>
      </w:r>
      <w:bookmarkEnd w:id="111"/>
      <w:bookmarkEnd w:id="112"/>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降水</w:t>
      </w:r>
      <w:r>
        <w:rPr>
          <w:rFonts w:ascii="宋体" w:hAnsi="宋体" w:eastAsia="宋体" w:cs="宋体"/>
        </w:rPr>
        <w:t>设计应包括下列内容：</w:t>
      </w:r>
    </w:p>
    <w:p>
      <w:pPr>
        <w:numPr>
          <w:ilvl w:val="0"/>
          <w:numId w:val="1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降水设计的目标；</w:t>
      </w:r>
    </w:p>
    <w:p>
      <w:pPr>
        <w:numPr>
          <w:ilvl w:val="0"/>
          <w:numId w:val="1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降水方法及对应的水位降深，绘制降深等值线图、水位等值线图；</w:t>
      </w:r>
    </w:p>
    <w:p>
      <w:pPr>
        <w:numPr>
          <w:ilvl w:val="0"/>
          <w:numId w:val="1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降水管井结构设计及其对应的单井出水量、降水管井数量及其平面布置图；</w:t>
      </w:r>
    </w:p>
    <w:p>
      <w:pPr>
        <w:numPr>
          <w:ilvl w:val="0"/>
          <w:numId w:val="1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降水对周边环境的影响分析、绘制地面沉降等值线图；</w:t>
      </w:r>
    </w:p>
    <w:p>
      <w:pPr>
        <w:numPr>
          <w:ilvl w:val="0"/>
          <w:numId w:val="1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降水管井质量控制标准、降水管井检测、运行与维护；</w:t>
      </w:r>
    </w:p>
    <w:p>
      <w:pPr>
        <w:numPr>
          <w:ilvl w:val="0"/>
          <w:numId w:val="156"/>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封井设计，包括封井工艺、封井结构等。</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降水井设计应满足</w:t>
      </w:r>
      <w:r>
        <w:rPr>
          <w:rFonts w:hint="eastAsia" w:ascii="Times New Roman" w:eastAsia="宋体"/>
          <w:kern w:val="2"/>
          <w:szCs w:val="21"/>
        </w:rPr>
        <w:t>现行行业标准</w:t>
      </w:r>
      <w:r>
        <w:rPr>
          <w:rFonts w:hint="eastAsia" w:ascii="宋体" w:hAnsi="宋体" w:eastAsia="宋体" w:cs="宋体"/>
        </w:rPr>
        <w:t>JGJ 120相关要求，根据基坑总涌水量、单井出水量等确定降水井数量，降水井结构以及降水井平面等内容。</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降水管井结构设计应包括下列内容：</w:t>
      </w:r>
    </w:p>
    <w:p>
      <w:pPr>
        <w:pStyle w:val="189"/>
        <w:numPr>
          <w:ilvl w:val="0"/>
          <w:numId w:val="157"/>
        </w:numPr>
        <w:ind w:left="845" w:hanging="425"/>
        <w:rPr>
          <w:rFonts w:hint="eastAsia" w:hAnsi="宋体" w:cs="宋体"/>
          <w:bCs/>
          <w:szCs w:val="21"/>
        </w:rPr>
      </w:pPr>
      <w:r>
        <w:rPr>
          <w:rFonts w:hint="eastAsia" w:hAnsi="宋体" w:cs="宋体"/>
          <w:bCs/>
          <w:szCs w:val="21"/>
        </w:rPr>
        <w:t>降水管井深度应根据含水层埋深特点、基坑深度、隔渗帷幕深度等综合确定；</w:t>
      </w:r>
    </w:p>
    <w:p>
      <w:pPr>
        <w:pStyle w:val="189"/>
        <w:numPr>
          <w:ilvl w:val="0"/>
          <w:numId w:val="157"/>
        </w:numPr>
        <w:ind w:left="845" w:hanging="425"/>
        <w:rPr>
          <w:bCs/>
        </w:rPr>
      </w:pPr>
      <w:r>
        <w:rPr>
          <w:rFonts w:hint="eastAsia" w:hAnsi="宋体" w:cs="宋体"/>
          <w:bCs/>
          <w:szCs w:val="21"/>
        </w:rPr>
        <w:t>降水管井结构设计应包括</w:t>
      </w:r>
      <w:r>
        <w:rPr>
          <w:rFonts w:hint="eastAsia"/>
          <w:bCs/>
        </w:rPr>
        <w:t>井身结构、 井管配置及管材的选用、填砾位置及滤料规格、止水封堵位置及材料；</w:t>
      </w:r>
    </w:p>
    <w:p>
      <w:pPr>
        <w:pStyle w:val="189"/>
        <w:numPr>
          <w:ilvl w:val="0"/>
          <w:numId w:val="157"/>
        </w:numPr>
        <w:ind w:left="845" w:hanging="425"/>
        <w:rPr>
          <w:rFonts w:hint="eastAsia" w:hAnsi="宋体" w:cs="宋体"/>
          <w:bCs/>
          <w:szCs w:val="21"/>
        </w:rPr>
      </w:pPr>
      <w:r>
        <w:rPr>
          <w:rFonts w:hint="eastAsia" w:hAnsi="宋体" w:cs="宋体"/>
          <w:bCs/>
          <w:szCs w:val="21"/>
        </w:rPr>
        <w:t>井身结构应根据地层情况、地下水埋深及钻进工艺进行设计，并按下列步骤进行：</w:t>
      </w:r>
    </w:p>
    <w:p>
      <w:pPr>
        <w:pStyle w:val="269"/>
        <w:spacing w:line="240" w:lineRule="auto"/>
        <w:ind w:left="1260" w:leftChars="400" w:hanging="420" w:hangingChars="200"/>
        <w:jc w:val="both"/>
        <w:rPr>
          <w:rFonts w:hint="eastAsia"/>
          <w:bCs/>
          <w:color w:val="auto"/>
          <w:sz w:val="21"/>
        </w:rPr>
      </w:pPr>
      <w:r>
        <w:rPr>
          <w:rFonts w:hint="eastAsia"/>
          <w:bCs/>
          <w:color w:val="auto"/>
          <w:sz w:val="21"/>
        </w:rPr>
        <w:t>1） 按成井要求确定取水段和安泵段井径；</w:t>
      </w:r>
    </w:p>
    <w:p>
      <w:pPr>
        <w:pStyle w:val="269"/>
        <w:spacing w:line="240" w:lineRule="auto"/>
        <w:ind w:left="1260" w:leftChars="400" w:hanging="420" w:hangingChars="200"/>
        <w:jc w:val="both"/>
        <w:rPr>
          <w:rFonts w:hint="eastAsia"/>
          <w:bCs/>
          <w:color w:val="auto"/>
          <w:sz w:val="21"/>
        </w:rPr>
      </w:pPr>
      <w:r>
        <w:rPr>
          <w:rFonts w:hint="eastAsia"/>
          <w:bCs/>
          <w:color w:val="auto"/>
          <w:sz w:val="21"/>
        </w:rPr>
        <w:t>2） 按地层特性、钻进方法确定变径井段的直径和长度；</w:t>
      </w:r>
    </w:p>
    <w:p>
      <w:pPr>
        <w:pStyle w:val="269"/>
        <w:spacing w:line="240" w:lineRule="auto"/>
        <w:ind w:left="1260" w:leftChars="400" w:hanging="420" w:hangingChars="200"/>
        <w:jc w:val="both"/>
        <w:rPr>
          <w:rFonts w:hint="eastAsia"/>
          <w:bCs/>
          <w:color w:val="auto"/>
          <w:sz w:val="21"/>
        </w:rPr>
      </w:pPr>
      <w:r>
        <w:rPr>
          <w:rFonts w:hint="eastAsia"/>
          <w:bCs/>
          <w:color w:val="auto"/>
          <w:sz w:val="21"/>
        </w:rPr>
        <w:t>3） 按井段变径需要确定井的开口井径。</w:t>
      </w:r>
    </w:p>
    <w:p>
      <w:pPr>
        <w:pStyle w:val="189"/>
        <w:numPr>
          <w:ilvl w:val="0"/>
          <w:numId w:val="157"/>
        </w:numPr>
        <w:ind w:left="845" w:hanging="425"/>
        <w:rPr>
          <w:rFonts w:hint="eastAsia" w:hAnsi="宋体" w:cs="宋体"/>
          <w:bCs/>
          <w:szCs w:val="21"/>
        </w:rPr>
      </w:pPr>
      <w:r>
        <w:rPr>
          <w:rFonts w:hint="eastAsia" w:hAnsi="宋体" w:cs="宋体"/>
          <w:bCs/>
          <w:szCs w:val="21"/>
        </w:rPr>
        <w:t>设计井径时，应考虑管井设计出水量、含水层渗透性、过滤器类型及钻进工艺等因素，并满足下列要求：</w:t>
      </w:r>
    </w:p>
    <w:p>
      <w:pPr>
        <w:pStyle w:val="269"/>
        <w:spacing w:line="240" w:lineRule="auto"/>
        <w:ind w:left="1260" w:leftChars="400" w:hanging="420" w:hangingChars="200"/>
        <w:jc w:val="both"/>
        <w:rPr>
          <w:rFonts w:hint="eastAsia"/>
          <w:bCs/>
          <w:color w:val="auto"/>
          <w:sz w:val="21"/>
        </w:rPr>
      </w:pPr>
      <w:r>
        <w:rPr>
          <w:rFonts w:hint="eastAsia"/>
          <w:bCs/>
          <w:color w:val="auto"/>
          <w:sz w:val="21"/>
        </w:rPr>
        <w:t>1） 松散层中非填砾过滤器管井的取水段井径，应比设计过滤管面层外径大100 mm；</w:t>
      </w:r>
    </w:p>
    <w:p>
      <w:pPr>
        <w:pStyle w:val="269"/>
        <w:spacing w:line="240" w:lineRule="auto"/>
        <w:ind w:left="1260" w:leftChars="400" w:hanging="420" w:hangingChars="200"/>
        <w:jc w:val="both"/>
        <w:rPr>
          <w:rFonts w:hint="eastAsia"/>
          <w:bCs/>
          <w:color w:val="auto"/>
          <w:sz w:val="21"/>
        </w:rPr>
      </w:pPr>
      <w:r>
        <w:rPr>
          <w:rFonts w:hint="eastAsia"/>
          <w:bCs/>
          <w:color w:val="auto"/>
          <w:sz w:val="21"/>
        </w:rPr>
        <w:t>2） 基岩中的裸眼井段，上部安泵段的井径应比抽水设备铭牌标定的最小井管内径大50 mm。</w:t>
      </w:r>
    </w:p>
    <w:p>
      <w:pPr>
        <w:pStyle w:val="189"/>
        <w:numPr>
          <w:ilvl w:val="0"/>
          <w:numId w:val="157"/>
        </w:numPr>
        <w:ind w:left="845" w:hanging="425"/>
        <w:rPr>
          <w:rFonts w:hint="eastAsia" w:hAnsi="宋体" w:cs="宋体"/>
          <w:bCs/>
          <w:szCs w:val="21"/>
        </w:rPr>
      </w:pPr>
      <w:r>
        <w:rPr>
          <w:rFonts w:hint="eastAsia" w:hAnsi="宋体" w:cs="宋体"/>
          <w:bCs/>
          <w:szCs w:val="21"/>
        </w:rPr>
        <w:t>井管应符合下列要求:</w:t>
      </w:r>
    </w:p>
    <w:p>
      <w:pPr>
        <w:pStyle w:val="269"/>
        <w:spacing w:line="240" w:lineRule="auto"/>
        <w:ind w:left="1260" w:leftChars="400" w:hanging="420" w:hangingChars="200"/>
        <w:jc w:val="both"/>
        <w:rPr>
          <w:rFonts w:hint="eastAsia"/>
          <w:bCs/>
          <w:color w:val="auto"/>
          <w:sz w:val="21"/>
        </w:rPr>
      </w:pPr>
      <w:r>
        <w:rPr>
          <w:rFonts w:hint="eastAsia"/>
          <w:bCs/>
          <w:color w:val="auto"/>
          <w:sz w:val="21"/>
        </w:rPr>
        <w:t>1） 有足够的抗压、抗拉、抗弯强度，材质应无毒；</w:t>
      </w:r>
    </w:p>
    <w:p>
      <w:pPr>
        <w:pStyle w:val="269"/>
        <w:spacing w:line="240" w:lineRule="auto"/>
        <w:ind w:left="1260" w:leftChars="400" w:hanging="420" w:hangingChars="200"/>
        <w:jc w:val="both"/>
        <w:rPr>
          <w:rFonts w:hint="eastAsia"/>
          <w:bCs/>
          <w:color w:val="auto"/>
          <w:sz w:val="21"/>
        </w:rPr>
      </w:pPr>
      <w:r>
        <w:rPr>
          <w:rFonts w:hint="eastAsia"/>
          <w:bCs/>
          <w:color w:val="auto"/>
          <w:sz w:val="21"/>
        </w:rPr>
        <w:t>2） 当基坑深度超过6 m时，布置在基坑内的管井不宜采用水泥管；</w:t>
      </w:r>
    </w:p>
    <w:p>
      <w:pPr>
        <w:pStyle w:val="269"/>
        <w:spacing w:line="240" w:lineRule="auto"/>
        <w:ind w:left="1260" w:leftChars="400" w:hanging="420" w:hangingChars="200"/>
        <w:jc w:val="both"/>
        <w:rPr>
          <w:rFonts w:hint="eastAsia"/>
          <w:bCs/>
          <w:color w:val="auto"/>
          <w:sz w:val="21"/>
        </w:rPr>
      </w:pPr>
      <w:r>
        <w:rPr>
          <w:rFonts w:hint="eastAsia"/>
          <w:bCs/>
          <w:color w:val="auto"/>
          <w:sz w:val="21"/>
        </w:rPr>
        <w:t>3） 无缺损、裂缝、弯曲等缺陷，管端口面与管轴线垂直且无毛刺，内壁光滑、圆直，满足抽水设备的要求。</w:t>
      </w:r>
    </w:p>
    <w:p>
      <w:pPr>
        <w:pStyle w:val="120"/>
        <w:tabs>
          <w:tab w:val="left" w:pos="0"/>
        </w:tabs>
        <w:spacing w:before="158" w:after="158"/>
      </w:pPr>
      <w:bookmarkStart w:id="113" w:name="_Toc3181"/>
      <w:bookmarkStart w:id="114" w:name="_Toc29104"/>
      <w:r>
        <w:rPr>
          <w:rFonts w:hint="eastAsia"/>
        </w:rPr>
        <w:t>回灌设计</w:t>
      </w:r>
      <w:bookmarkEnd w:id="113"/>
      <w:bookmarkEnd w:id="114"/>
    </w:p>
    <w:p>
      <w:pPr>
        <w:pStyle w:val="82"/>
        <w:spacing w:before="0" w:beforeLines="0" w:after="0" w:afterLines="0"/>
        <w:ind w:firstLineChars="0"/>
        <w:rPr>
          <w:rFonts w:hint="eastAsia" w:ascii="宋体" w:hAnsi="宋体" w:eastAsia="宋体" w:cs="宋体"/>
        </w:rPr>
      </w:pPr>
      <w:r>
        <w:rPr>
          <w:rFonts w:ascii="宋体" w:hAnsi="宋体" w:eastAsia="宋体" w:cs="宋体"/>
        </w:rPr>
        <w:t>回灌设计应包括下列内容：</w:t>
      </w:r>
    </w:p>
    <w:p>
      <w:pPr>
        <w:numPr>
          <w:ilvl w:val="0"/>
          <w:numId w:val="15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回灌的目的及技术要求；</w:t>
      </w:r>
    </w:p>
    <w:p>
      <w:pPr>
        <w:numPr>
          <w:ilvl w:val="0"/>
          <w:numId w:val="15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回灌的方式及方法；</w:t>
      </w:r>
    </w:p>
    <w:p>
      <w:pPr>
        <w:numPr>
          <w:ilvl w:val="0"/>
          <w:numId w:val="15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回灌井的平面布置、回灌井数量、回灌井的结构；</w:t>
      </w:r>
    </w:p>
    <w:p>
      <w:pPr>
        <w:numPr>
          <w:ilvl w:val="0"/>
          <w:numId w:val="15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回灌系统的布设、运行及维护；</w:t>
      </w:r>
    </w:p>
    <w:p>
      <w:pPr>
        <w:numPr>
          <w:ilvl w:val="0"/>
          <w:numId w:val="15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回灌井的封井及处理；</w:t>
      </w:r>
    </w:p>
    <w:p>
      <w:pPr>
        <w:numPr>
          <w:ilvl w:val="0"/>
          <w:numId w:val="156"/>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回灌监测要求。</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回灌水源宜采用经处理后的基坑降水的同层位抽排水或自来水，水质不应低于回灌目标层水质。</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回灌设计应根据回灌工程勘察取得的水文地质参数和地区类似经验进行，并应根据现场回灌效果进行优化。</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回灌设计应根据地下水回灌影响半径、地下水总回灌量、单井回灌量等确定回灌井数量，回灌井结构、回灌压力以及回灌井平面等内容。</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回灌井一般由井壁管（实管）、过滤管、沉淀管、填砾层、隔水封闭层等部分组成。回灌井成井直径不宜小于600mm，井管直径不宜小于250mm。回灌井井管应采用焊接钢管或无缝钢管，壁厚不应小于4mm。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回灌井的平面布置应根据被保护对象分布特点、结构特征、变形状况和沉降敏感区分布特点，井结构、井点间距和数量应根据场地回灌压力、回灌试验及周边场地条件等综合确定。</w:t>
      </w:r>
    </w:p>
    <w:p>
      <w:pPr>
        <w:pStyle w:val="82"/>
        <w:spacing w:before="0" w:beforeLines="0" w:after="0" w:afterLines="0"/>
        <w:ind w:firstLineChars="0"/>
        <w:rPr>
          <w:rFonts w:hint="eastAsia" w:ascii="宋体" w:hAnsi="宋体" w:eastAsia="宋体" w:cs="宋体"/>
        </w:rPr>
      </w:pPr>
      <w:bookmarkStart w:id="115" w:name="_Toc1440"/>
      <w:r>
        <w:rPr>
          <w:rFonts w:hint="eastAsia" w:ascii="宋体" w:hAnsi="宋体" w:eastAsia="宋体" w:cs="宋体"/>
        </w:rPr>
        <w:t>地下水回灌系统由回灌井、地下水位观测井、管路系统、控制系统、计量系统、水源输送系统、水质处理系统等组成，压力回灌还应有加压系统等。</w:t>
      </w:r>
    </w:p>
    <w:p>
      <w:pPr>
        <w:pStyle w:val="120"/>
        <w:tabs>
          <w:tab w:val="left" w:pos="0"/>
        </w:tabs>
        <w:spacing w:before="158" w:after="158"/>
      </w:pPr>
      <w:bookmarkStart w:id="116" w:name="_Toc29256"/>
      <w:r>
        <w:rPr>
          <w:rFonts w:hint="eastAsia"/>
        </w:rPr>
        <w:t>施工与运维</w:t>
      </w:r>
      <w:bookmarkEnd w:id="115"/>
      <w:bookmarkEnd w:id="116"/>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在抽灌一体化施工实施过程中，应先施工2口～3口具有代表性的管井，进行抽水及回灌试验，校核水文地质设计参数并调整降水设计后，方可进行其它管井的施工。</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降水管井的施工应符合下列要求：</w:t>
      </w:r>
    </w:p>
    <w:p>
      <w:pPr>
        <w:pStyle w:val="189"/>
        <w:numPr>
          <w:ilvl w:val="0"/>
          <w:numId w:val="158"/>
        </w:numPr>
        <w:ind w:left="845" w:hanging="425"/>
      </w:pPr>
      <w:r>
        <w:rPr>
          <w:rFonts w:hint="eastAsia"/>
        </w:rPr>
        <w:t>管井成孔施工工艺应结合地层特点，可采用旋转钻进成孔、冲击钻进成孔、冲击-回转钻进成孔等方法；</w:t>
      </w:r>
    </w:p>
    <w:p>
      <w:pPr>
        <w:pStyle w:val="189"/>
        <w:numPr>
          <w:ilvl w:val="0"/>
          <w:numId w:val="158"/>
        </w:numPr>
        <w:ind w:left="845" w:hanging="425"/>
      </w:pPr>
      <w:r>
        <w:rPr>
          <w:rFonts w:hint="eastAsia"/>
        </w:rPr>
        <w:t>井身应圆正，井身直径不应小于设计井径；井身顶角偏斜不应超过1°；</w:t>
      </w:r>
    </w:p>
    <w:p>
      <w:pPr>
        <w:pStyle w:val="189"/>
        <w:numPr>
          <w:ilvl w:val="0"/>
          <w:numId w:val="158"/>
        </w:numPr>
        <w:ind w:left="845" w:hanging="425"/>
      </w:pPr>
      <w:r>
        <w:rPr>
          <w:rFonts w:hint="eastAsia"/>
        </w:rPr>
        <w:t>对不易塌孔、缩径的地层宜采用清水钻进；钻孔深度宜大于降水管井设计深度0.5m；</w:t>
      </w:r>
    </w:p>
    <w:p>
      <w:pPr>
        <w:pStyle w:val="189"/>
        <w:numPr>
          <w:ilvl w:val="0"/>
          <w:numId w:val="158"/>
        </w:numPr>
        <w:ind w:left="845" w:hanging="425"/>
      </w:pPr>
      <w:r>
        <w:rPr>
          <w:rFonts w:hint="eastAsia"/>
        </w:rPr>
        <w:t>采用泥浆护壁时，钻进到孔底后，应先清除孔底沉渣并立即置入井管、注入清水进行置换，当泥浆比重降至不大于1.05时，方可投入滤料。遇塌孔时不得置入井管，滤料填充应密实，其实际填充体积不应小于计算量的95%；</w:t>
      </w:r>
    </w:p>
    <w:p>
      <w:pPr>
        <w:pStyle w:val="189"/>
        <w:ind w:left="845" w:hanging="425"/>
      </w:pPr>
      <w:r>
        <w:rPr>
          <w:rFonts w:hint="eastAsia"/>
        </w:rPr>
        <w:t>滤料填充完成后，应及时洗井并抽水，检验井的滤水效果，洗井方法应根据含水层特性、管井结构及井管强度等因素,参照附录B选用；洗井宜从上部开始逐渐加深；砂土类含水层洗井时洗井强度应由弱逐渐加强，砾石、卵石含水层洗井应始终以最大强度进行；</w:t>
      </w:r>
    </w:p>
    <w:p>
      <w:pPr>
        <w:pStyle w:val="189"/>
        <w:ind w:left="845" w:hanging="425"/>
      </w:pPr>
      <w:r>
        <w:rPr>
          <w:rFonts w:hint="eastAsia"/>
        </w:rPr>
        <w:t>管井试抽检验满足要求后方可投入使用。</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降水管井的施工应符合下列要求：</w:t>
      </w:r>
    </w:p>
    <w:p>
      <w:pPr>
        <w:pStyle w:val="189"/>
        <w:numPr>
          <w:ilvl w:val="0"/>
          <w:numId w:val="159"/>
        </w:numPr>
        <w:ind w:left="845" w:hanging="425"/>
      </w:pPr>
      <w:r>
        <w:rPr>
          <w:rFonts w:hint="eastAsia"/>
        </w:rPr>
        <w:t>回灌管井钻进方法和钻具应根据场地条件、地层特性、井身结构和钻进设备等因素确定。</w:t>
      </w:r>
    </w:p>
    <w:p>
      <w:pPr>
        <w:pStyle w:val="189"/>
        <w:numPr>
          <w:ilvl w:val="0"/>
          <w:numId w:val="159"/>
        </w:numPr>
        <w:ind w:left="845" w:hanging="425"/>
      </w:pPr>
      <w:r>
        <w:rPr>
          <w:rFonts w:hint="eastAsia"/>
        </w:rPr>
        <w:t>对采用填砾过滤器的管井，应在过滤管接头处和井壁管上每间隔6 m处设置导正器，导正器直径应小于井径50mm。井管必须直立于井孔中心，井管应依靠自重下落至安装位置，严禁井管强行插入。</w:t>
      </w:r>
    </w:p>
    <w:p>
      <w:pPr>
        <w:pStyle w:val="189"/>
        <w:numPr>
          <w:ilvl w:val="0"/>
          <w:numId w:val="159"/>
        </w:numPr>
        <w:ind w:left="845" w:hanging="425"/>
      </w:pPr>
      <w:r>
        <w:rPr>
          <w:rFonts w:hint="eastAsia"/>
        </w:rPr>
        <w:t>在稀释泥浆时，井管管口应密封，泥浆应从过滤器经井管与井孔壁的环状空间返回地面。稀释泥浆应逐步缓慢进行，避免因稀释过快导致孔壁坍塌、井管偏移，全程监测泥浆返出情况，及时调整操作。</w:t>
      </w:r>
    </w:p>
    <w:p>
      <w:pPr>
        <w:pStyle w:val="189"/>
        <w:numPr>
          <w:ilvl w:val="0"/>
          <w:numId w:val="159"/>
        </w:numPr>
        <w:ind w:left="845" w:hanging="425"/>
      </w:pPr>
      <w:bookmarkStart w:id="117" w:name="_Toc28267"/>
      <w:bookmarkStart w:id="118" w:name="_Toc3352"/>
      <w:bookmarkStart w:id="119" w:name="_Toc8915"/>
      <w:bookmarkStart w:id="120" w:name="_Toc17365"/>
      <w:bookmarkStart w:id="121" w:name="_Toc17427"/>
      <w:r>
        <w:rPr>
          <w:rFonts w:hint="eastAsia"/>
        </w:rPr>
        <w:t>填砾方法应根据井壁的稳定性、冲洗液类型和管井结构等因素确定。采用动水填砾法时，应在井管口设置注水孔并密封井管口，并用泵向井管内注水，且边注水边投填砾料。</w:t>
      </w:r>
    </w:p>
    <w:p>
      <w:pPr>
        <w:pStyle w:val="189"/>
        <w:numPr>
          <w:ilvl w:val="0"/>
          <w:numId w:val="159"/>
        </w:numPr>
        <w:ind w:left="845" w:hanging="425"/>
      </w:pPr>
      <w:r>
        <w:rPr>
          <w:rFonts w:hint="eastAsia"/>
        </w:rPr>
        <w:t>填砾过程中，滤料应沿井管四周均匀连续填入，并全程跟踪量测砾料填入高度。滤料投入量不得少于计算量的95%，当填入量与计算量之间出现异常时，应及时分析原因并予以处理。</w:t>
      </w:r>
      <w:bookmarkEnd w:id="117"/>
      <w:bookmarkEnd w:id="118"/>
      <w:bookmarkEnd w:id="119"/>
      <w:bookmarkEnd w:id="120"/>
      <w:bookmarkEnd w:id="121"/>
    </w:p>
    <w:p>
      <w:pPr>
        <w:pStyle w:val="189"/>
        <w:numPr>
          <w:ilvl w:val="0"/>
          <w:numId w:val="159"/>
        </w:numPr>
        <w:ind w:left="845" w:hanging="425"/>
      </w:pPr>
      <w:r>
        <w:rPr>
          <w:rFonts w:hint="eastAsia"/>
        </w:rPr>
        <w:t>回灌井洗井应在滤料投放完成后及时进行。</w:t>
      </w:r>
    </w:p>
    <w:p>
      <w:pPr>
        <w:pStyle w:val="189"/>
        <w:numPr>
          <w:ilvl w:val="0"/>
          <w:numId w:val="159"/>
        </w:numPr>
        <w:ind w:left="845" w:hanging="425"/>
      </w:pPr>
      <w:r>
        <w:rPr>
          <w:rFonts w:hint="eastAsia"/>
        </w:rPr>
        <w:t>回灌井洗井方法可选用活塞、压缩空气或水泵洗井等方式；当回灌井施工周期较长、井壁泥皮不易排除时，宜采用化学洗井结合前述洗井方式联合洗井。</w:t>
      </w:r>
    </w:p>
    <w:p>
      <w:pPr>
        <w:pStyle w:val="189"/>
        <w:numPr>
          <w:ilvl w:val="0"/>
          <w:numId w:val="159"/>
        </w:numPr>
        <w:ind w:left="845" w:hanging="425"/>
      </w:pPr>
      <w:r>
        <w:rPr>
          <w:rFonts w:hint="eastAsia"/>
        </w:rPr>
        <w:t>回灌井宜采用两级止水，即黏土球止水和注浆止水。黏土球止水应沿井管外壁均匀填入粘土球并捣实，回填过程中应计量回填量并测量回填高度。注浆隔水宜采用“品”字形注浆，回灌井管周围可埋设3个注浆管同步均匀注浆至地表，形成注浆封填段。</w:t>
      </w:r>
    </w:p>
    <w:p>
      <w:pPr>
        <w:pStyle w:val="82"/>
        <w:spacing w:before="0" w:beforeLines="0" w:after="0" w:afterLines="0"/>
        <w:ind w:firstLineChars="0"/>
        <w:rPr>
          <w:rFonts w:hint="eastAsia" w:ascii="宋体" w:hAnsi="宋体" w:eastAsia="宋体" w:cs="宋体"/>
        </w:rPr>
      </w:pPr>
      <w:r>
        <w:rPr>
          <w:rFonts w:ascii="宋体" w:hAnsi="宋体" w:eastAsia="宋体" w:cs="宋体"/>
        </w:rPr>
        <w:t>加压回灌时应确保井口及管路系统具有可靠的密封性，井口应设置进水口、回扬出水口、放气口以及附属设备口，进水口配设压力计和流量计。</w:t>
      </w:r>
    </w:p>
    <w:p>
      <w:pPr>
        <w:pStyle w:val="82"/>
        <w:spacing w:before="0" w:beforeLines="0" w:after="0" w:afterLines="0"/>
        <w:ind w:firstLineChars="0"/>
        <w:rPr>
          <w:rFonts w:hint="eastAsia" w:ascii="宋体" w:hAnsi="宋体" w:eastAsia="宋体" w:cs="宋体"/>
        </w:rPr>
      </w:pPr>
      <w:r>
        <w:rPr>
          <w:rFonts w:ascii="宋体" w:hAnsi="宋体" w:eastAsia="宋体" w:cs="宋体"/>
        </w:rPr>
        <w:t>地下水回灌运行应符合下列规定：</w:t>
      </w:r>
    </w:p>
    <w:p>
      <w:pPr>
        <w:numPr>
          <w:ilvl w:val="0"/>
          <w:numId w:val="16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回灌过程中应保持回灌流量、回灌压力的稳定</w:t>
      </w:r>
      <w:r>
        <w:rPr>
          <w:rFonts w:hint="eastAsia" w:ascii="宋体" w:hAnsi="Times New Roman"/>
          <w:szCs w:val="24"/>
        </w:rPr>
        <w:t>；</w:t>
      </w:r>
    </w:p>
    <w:p>
      <w:pPr>
        <w:numPr>
          <w:ilvl w:val="0"/>
          <w:numId w:val="16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观测井水位回升至降水前水位时且已达到设计安全目标水位时，回灌应</w:t>
      </w:r>
      <w:r>
        <w:rPr>
          <w:rFonts w:hint="eastAsia" w:ascii="宋体" w:hAnsi="Times New Roman"/>
          <w:szCs w:val="24"/>
        </w:rPr>
        <w:t>逐步调整，</w:t>
      </w:r>
      <w:r>
        <w:rPr>
          <w:rFonts w:ascii="宋体" w:hAnsi="Times New Roman"/>
          <w:szCs w:val="24"/>
        </w:rPr>
        <w:t>停止</w:t>
      </w:r>
      <w:r>
        <w:rPr>
          <w:rFonts w:hint="eastAsia" w:ascii="宋体" w:hAnsi="Times New Roman"/>
          <w:szCs w:val="24"/>
        </w:rPr>
        <w:t>；</w:t>
      </w:r>
    </w:p>
    <w:p>
      <w:pPr>
        <w:numPr>
          <w:ilvl w:val="0"/>
          <w:numId w:val="160"/>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回灌用水应尽量采用降水井抽取的地下水，现场应预备备用水源，在抽取地下水不能满足回灌要求时采用备用水源回灌。回灌系统应与场地周围市政排水管网联通，保证富余回灌水可以顺利排放</w:t>
      </w:r>
      <w:r>
        <w:rPr>
          <w:rFonts w:hint="eastAsia" w:ascii="宋体" w:hAnsi="Times New Roman"/>
          <w:szCs w:val="24"/>
        </w:rPr>
        <w:t>；</w:t>
      </w:r>
    </w:p>
    <w:p>
      <w:pPr>
        <w:pStyle w:val="82"/>
        <w:spacing w:before="0" w:beforeLines="0" w:after="0" w:afterLines="0"/>
        <w:ind w:firstLineChars="0"/>
      </w:pPr>
      <w:r>
        <w:rPr>
          <w:rFonts w:ascii="宋体" w:hAnsi="宋体" w:eastAsia="宋体" w:cs="宋体"/>
        </w:rPr>
        <w:t>回灌水质应满足设计要求，当抽取地下水不能满足设计要求时，应进行水质处理或直接采用自来水作为回灌水源。</w:t>
      </w:r>
    </w:p>
    <w:p>
      <w:pPr>
        <w:pStyle w:val="119"/>
        <w:spacing w:before="317" w:after="317"/>
      </w:pPr>
      <w:bookmarkStart w:id="122" w:name="_Toc24031"/>
      <w:bookmarkStart w:id="123" w:name="_Toc12468"/>
      <w:r>
        <w:rPr>
          <w:rFonts w:hint="eastAsia"/>
        </w:rPr>
        <w:t>检验与监测</w:t>
      </w:r>
      <w:bookmarkEnd w:id="122"/>
      <w:bookmarkEnd w:id="123"/>
    </w:p>
    <w:p>
      <w:pPr>
        <w:pStyle w:val="120"/>
        <w:spacing w:before="158" w:after="158"/>
      </w:pPr>
      <w:bookmarkStart w:id="124" w:name="_Toc15446"/>
      <w:bookmarkStart w:id="125" w:name="_Toc6781"/>
      <w:r>
        <w:t>一般规定</w:t>
      </w:r>
      <w:bookmarkEnd w:id="124"/>
      <w:bookmarkEnd w:id="125"/>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基坑绿色支护</w:t>
      </w:r>
      <w:r>
        <w:rPr>
          <w:rFonts w:ascii="宋体" w:hAnsi="宋体" w:eastAsia="宋体" w:cs="宋体"/>
        </w:rPr>
        <w:t>结构应进行原材料和构配件的进场检验与安装质量检验。</w:t>
      </w:r>
    </w:p>
    <w:p>
      <w:pPr>
        <w:pStyle w:val="82"/>
        <w:spacing w:before="0" w:beforeLines="0" w:after="0" w:afterLines="0"/>
        <w:ind w:firstLineChars="0"/>
        <w:rPr>
          <w:rFonts w:hint="eastAsia" w:ascii="宋体" w:hAnsi="宋体" w:eastAsia="宋体" w:cs="宋体"/>
        </w:rPr>
      </w:pPr>
      <w:r>
        <w:rPr>
          <w:rFonts w:ascii="宋体" w:hAnsi="宋体" w:eastAsia="宋体" w:cs="宋体"/>
        </w:rPr>
        <w:t>进场检验时应对原材料和构配件的材质、规格尺寸进行检查。</w:t>
      </w:r>
    </w:p>
    <w:p>
      <w:pPr>
        <w:pStyle w:val="82"/>
        <w:spacing w:before="0" w:beforeLines="0" w:after="0" w:afterLines="0"/>
        <w:ind w:firstLineChars="0"/>
        <w:rPr>
          <w:rFonts w:hint="eastAsia" w:ascii="宋体" w:hAnsi="宋体" w:eastAsia="宋体" w:cs="宋体"/>
        </w:rPr>
      </w:pPr>
      <w:r>
        <w:rPr>
          <w:rFonts w:ascii="宋体" w:hAnsi="宋体" w:eastAsia="宋体" w:cs="宋体"/>
        </w:rPr>
        <w:t>装配式支撑</w:t>
      </w:r>
      <w:r>
        <w:rPr>
          <w:rFonts w:hint="eastAsia" w:ascii="宋体" w:hAnsi="宋体" w:eastAsia="宋体" w:cs="宋体"/>
        </w:rPr>
        <w:t>结构</w:t>
      </w:r>
      <w:r>
        <w:rPr>
          <w:rFonts w:ascii="宋体" w:hAnsi="宋体" w:eastAsia="宋体" w:cs="宋体"/>
        </w:rPr>
        <w:t>安装完成后，对应的下层土方开挖前应进行安装质量检验。检验应包括下列内容</w:t>
      </w:r>
      <w:r>
        <w:rPr>
          <w:rFonts w:hint="eastAsia" w:ascii="宋体" w:hAnsi="宋体" w:eastAsia="宋体" w:cs="宋体"/>
        </w:rPr>
        <w:t>：</w:t>
      </w:r>
    </w:p>
    <w:p>
      <w:pPr>
        <w:numPr>
          <w:ilvl w:val="0"/>
          <w:numId w:val="16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水平支撑和钢立柱的尺寸、位置、标高偏差</w:t>
      </w:r>
      <w:r>
        <w:rPr>
          <w:rFonts w:hint="eastAsia" w:ascii="宋体" w:hAnsi="Times New Roman"/>
          <w:szCs w:val="24"/>
        </w:rPr>
        <w:t>；</w:t>
      </w:r>
    </w:p>
    <w:p>
      <w:pPr>
        <w:numPr>
          <w:ilvl w:val="0"/>
          <w:numId w:val="16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支撑杆件的连接节点、支撑与挡土结构或钢立柱连接节点的安装质量</w:t>
      </w:r>
      <w:r>
        <w:rPr>
          <w:rFonts w:hint="eastAsia" w:ascii="宋体" w:hAnsi="Times New Roman"/>
          <w:szCs w:val="24"/>
        </w:rPr>
        <w:t>；</w:t>
      </w:r>
    </w:p>
    <w:p>
      <w:pPr>
        <w:numPr>
          <w:ilvl w:val="0"/>
          <w:numId w:val="16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支撑预应力。</w:t>
      </w:r>
    </w:p>
    <w:p>
      <w:pPr>
        <w:pStyle w:val="82"/>
        <w:spacing w:before="0" w:beforeLines="0" w:after="0" w:afterLines="0"/>
        <w:ind w:firstLineChars="0"/>
        <w:rPr>
          <w:rFonts w:hint="eastAsia" w:ascii="宋体" w:hAnsi="宋体" w:eastAsia="宋体" w:cs="宋体"/>
        </w:rPr>
      </w:pPr>
      <w:r>
        <w:rPr>
          <w:rFonts w:ascii="宋体" w:hAnsi="宋体" w:eastAsia="宋体" w:cs="宋体"/>
        </w:rPr>
        <w:t>装配式支撑</w:t>
      </w:r>
      <w:r>
        <w:rPr>
          <w:rFonts w:hint="eastAsia" w:ascii="宋体" w:hAnsi="宋体" w:eastAsia="宋体" w:cs="宋体"/>
        </w:rPr>
        <w:t>结构</w:t>
      </w:r>
      <w:r>
        <w:rPr>
          <w:rFonts w:ascii="宋体" w:hAnsi="宋体" w:eastAsia="宋体" w:cs="宋体"/>
        </w:rPr>
        <w:t>预应力施加及基坑开挖过程中应核查支撑受力后的受力状况和节点连接的紧密程度。</w:t>
      </w:r>
    </w:p>
    <w:p>
      <w:pPr>
        <w:pStyle w:val="82"/>
        <w:spacing w:before="0" w:beforeLines="0" w:after="0" w:afterLines="0"/>
        <w:ind w:firstLineChars="0"/>
        <w:rPr>
          <w:rFonts w:hint="eastAsia" w:ascii="宋体" w:hAnsi="宋体" w:eastAsia="宋体" w:cs="宋体"/>
        </w:rPr>
      </w:pPr>
      <w:r>
        <w:rPr>
          <w:rFonts w:ascii="宋体" w:hAnsi="宋体" w:eastAsia="宋体" w:cs="宋体"/>
        </w:rPr>
        <w:t>装配式支撑</w:t>
      </w:r>
      <w:r>
        <w:rPr>
          <w:rFonts w:hint="eastAsia" w:ascii="宋体" w:hAnsi="宋体" w:eastAsia="宋体" w:cs="宋体"/>
        </w:rPr>
        <w:t>结构</w:t>
      </w:r>
      <w:r>
        <w:rPr>
          <w:rFonts w:ascii="宋体" w:hAnsi="宋体" w:eastAsia="宋体" w:cs="宋体"/>
        </w:rPr>
        <w:t>质量检验尚应符合现行</w:t>
      </w:r>
      <w:r>
        <w:rPr>
          <w:rFonts w:hint="eastAsia" w:ascii="宋体" w:hAnsi="宋体" w:eastAsia="宋体" w:cs="宋体"/>
        </w:rPr>
        <w:t>国家</w:t>
      </w:r>
      <w:r>
        <w:rPr>
          <w:rFonts w:ascii="宋体" w:hAnsi="宋体" w:eastAsia="宋体" w:cs="宋体"/>
        </w:rPr>
        <w:t>标准GB</w:t>
      </w:r>
      <w:r>
        <w:rPr>
          <w:rFonts w:hint="eastAsia" w:ascii="宋体" w:hAnsi="宋体" w:eastAsia="宋体" w:cs="宋体"/>
        </w:rPr>
        <w:t xml:space="preserve"> </w:t>
      </w:r>
      <w:r>
        <w:rPr>
          <w:rFonts w:ascii="宋体" w:hAnsi="宋体" w:eastAsia="宋体" w:cs="宋体"/>
        </w:rPr>
        <w:t>50202和GB</w:t>
      </w:r>
      <w:r>
        <w:rPr>
          <w:rFonts w:hint="eastAsia" w:ascii="宋体" w:hAnsi="宋体" w:eastAsia="宋体" w:cs="宋体"/>
        </w:rPr>
        <w:t xml:space="preserve"> </w:t>
      </w:r>
      <w:r>
        <w:rPr>
          <w:rFonts w:ascii="宋体" w:hAnsi="宋体" w:eastAsia="宋体" w:cs="宋体"/>
        </w:rPr>
        <w:t>50205的有关规定。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工程监测工作应贯穿于基坑工程和地下工程施工全过程。从支护结构施工开始，到基坑回填按设计要求完成，应由具备相应监测资质的单位对基坑支护体系和周边环境安全进行有效监测，并通过监测数据指导基坑工程的施工全过程。</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工程施工前，应编制基坑工程监测方案。监测单位在现场踏勘、资料收集后，应根据基坑工程设计要求、支护结构安全等级和环境保护等级、周边环境情况、施工技术要求等编制监测方案。监测方案应包括以下内容：</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工程概况；</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建设场地岩土工程条件、基坑周边环境状况及基坑工程监测的设计要求；</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监测目的和依据；</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监测项目、测点布置和监测方法及精度；</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监测元件、仪器及检测要求；</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监测频率和报警值；</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资料整理方法及监测成果形式；</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监测人员的配备、作业安全及信息反馈制度；</w:t>
      </w:r>
    </w:p>
    <w:p>
      <w:pPr>
        <w:numPr>
          <w:ilvl w:val="0"/>
          <w:numId w:val="16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监测数据异常情况下的快速反应机制及应急措施。</w:t>
      </w:r>
    </w:p>
    <w:p>
      <w:pPr>
        <w:pStyle w:val="82"/>
        <w:spacing w:before="0" w:beforeLines="0" w:after="0" w:afterLines="0"/>
        <w:ind w:firstLineChars="0"/>
        <w:rPr>
          <w:rFonts w:hint="eastAsia" w:ascii="宋体" w:hAnsi="宋体" w:eastAsia="宋体" w:cs="宋体"/>
        </w:rPr>
      </w:pPr>
      <w:r>
        <w:rPr>
          <w:rFonts w:ascii="宋体" w:hAnsi="宋体" w:eastAsia="宋体" w:cs="宋体"/>
        </w:rPr>
        <w:t>绿色基坑监测应遵循安全可靠、低扰动、自动化、信息化、全周期原则，优先采用低能耗、高精度、可回收</w:t>
      </w:r>
      <w:r>
        <w:rPr>
          <w:rFonts w:hint="eastAsia" w:ascii="宋体" w:hAnsi="宋体" w:eastAsia="宋体" w:cs="宋体"/>
        </w:rPr>
        <w:t>、</w:t>
      </w:r>
      <w:r>
        <w:rPr>
          <w:rFonts w:ascii="宋体" w:hAnsi="宋体" w:eastAsia="宋体" w:cs="宋体"/>
        </w:rPr>
        <w:t>低扰动的监测设备。</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基坑深层水平位移、支撑轴力、锚杆拉力、地下水位等高频监测项目宜采用自动化监测技术，减少人工干预与环境扰动。</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自动化监测系统应包括数据采集、传输、存储、分析及预警功能，系统精度与稳定性应满足GB 50497的要求，数据应及时上传至项目管理平台，保存期不少于基坑回填后1年。</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监测技术成果应包括当日报表、阶段性报告和总结性报告。技术成果提供的内容应真实、准确、完整，并宜用文字表述与绘制变化曲线或图形相结合的形式表达，并应及时报送相关单位。</w:t>
      </w:r>
    </w:p>
    <w:p>
      <w:pPr>
        <w:pStyle w:val="120"/>
        <w:spacing w:before="158" w:after="158"/>
      </w:pPr>
      <w:bookmarkStart w:id="126" w:name="_Toc4907"/>
      <w:r>
        <w:t>原材料与构件进场检验</w:t>
      </w:r>
      <w:bookmarkEnd w:id="126"/>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预制板材进场验收标准应符合表6和7的规定：</w:t>
      </w:r>
    </w:p>
    <w:p>
      <w:pPr>
        <w:widowControl/>
        <w:spacing w:line="360" w:lineRule="auto"/>
        <w:jc w:val="center"/>
        <w:rPr>
          <w:rFonts w:hint="eastAsia" w:ascii="宋体" w:hAnsi="宋体" w:cs="宋体"/>
          <w:b/>
          <w:bCs/>
          <w:kern w:val="0"/>
        </w:rPr>
      </w:pPr>
      <w:r>
        <w:rPr>
          <w:rFonts w:hint="eastAsia" w:ascii="宋体" w:hAnsi="宋体" w:cs="宋体"/>
          <w:b/>
          <w:bCs/>
          <w:kern w:val="0"/>
        </w:rPr>
        <w:t>表6 预制板材制作尺寸允许偏差</w:t>
      </w:r>
    </w:p>
    <w:tbl>
      <w:tblPr>
        <w:tblStyle w:val="31"/>
        <w:tblW w:w="42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2594"/>
        <w:gridCol w:w="2779"/>
        <w:gridCol w:w="1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54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项目</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r>
              <w:rPr>
                <w:rFonts w:hint="eastAsia"/>
                <w:sz w:val="18"/>
                <w:szCs w:val="18"/>
              </w:rPr>
              <w:t>(mm)</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544"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vertAlign w:val="subscript"/>
              </w:rPr>
            </w:pPr>
            <w:r>
              <w:rPr>
                <w:kern w:val="0"/>
                <w:sz w:val="18"/>
                <w:szCs w:val="18"/>
              </w:rPr>
              <w:t>预制板材长度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±50</w:t>
            </w:r>
          </w:p>
        </w:tc>
        <w:tc>
          <w:tcPr>
            <w:tcW w:w="1115" w:type="pct"/>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544"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预制板材宽度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544"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kern w:val="0"/>
                <w:sz w:val="18"/>
                <w:szCs w:val="18"/>
              </w:rPr>
            </w:pPr>
            <w:r>
              <w:rPr>
                <w:rFonts w:hint="eastAsia"/>
                <w:kern w:val="0"/>
                <w:sz w:val="18"/>
                <w:szCs w:val="18"/>
              </w:rPr>
              <w:t>凸榫与榫槽</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544"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壁厚</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±10</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544"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保护层厚度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+5，-0</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6</w:t>
            </w:r>
          </w:p>
        </w:tc>
        <w:tc>
          <w:tcPr>
            <w:tcW w:w="1544"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kern w:val="0"/>
                <w:sz w:val="18"/>
                <w:szCs w:val="18"/>
              </w:rPr>
            </w:pPr>
            <w:r>
              <w:rPr>
                <w:kern w:val="0"/>
                <w:sz w:val="18"/>
                <w:szCs w:val="18"/>
              </w:rPr>
              <w:t>预埋件</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±10</w:t>
            </w:r>
          </w:p>
        </w:tc>
        <w:tc>
          <w:tcPr>
            <w:tcW w:w="1115" w:type="pct"/>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r>
    </w:tbl>
    <w:p>
      <w:pPr>
        <w:widowControl/>
        <w:spacing w:line="360" w:lineRule="auto"/>
        <w:jc w:val="center"/>
        <w:rPr>
          <w:rFonts w:hint="eastAsia" w:ascii="宋体" w:hAnsi="宋体" w:cs="宋体"/>
          <w:b/>
          <w:bCs/>
          <w:kern w:val="0"/>
        </w:rPr>
      </w:pPr>
      <w:r>
        <w:rPr>
          <w:rFonts w:hint="eastAsia" w:ascii="宋体" w:hAnsi="宋体" w:cs="宋体"/>
          <w:b/>
          <w:bCs/>
          <w:kern w:val="0"/>
        </w:rPr>
        <w:t>表7 预制板材外观质量要求</w:t>
      </w:r>
    </w:p>
    <w:tbl>
      <w:tblPr>
        <w:tblStyle w:val="31"/>
        <w:tblW w:w="42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46"/>
        <w:gridCol w:w="2154"/>
        <w:gridCol w:w="4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项目</w:t>
            </w:r>
          </w:p>
        </w:tc>
        <w:tc>
          <w:tcPr>
            <w:tcW w:w="277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外观质量要求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粘皮和麻面</w:t>
            </w:r>
          </w:p>
        </w:tc>
        <w:tc>
          <w:tcPr>
            <w:tcW w:w="2770"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rPr>
                <w:sz w:val="18"/>
                <w:szCs w:val="18"/>
              </w:rPr>
            </w:pPr>
            <w:r>
              <w:rPr>
                <w:kern w:val="0"/>
                <w:sz w:val="18"/>
                <w:szCs w:val="18"/>
              </w:rPr>
              <w:t>局部粘皮和麻面累计面积不应大于</w:t>
            </w:r>
            <w:r>
              <w:rPr>
                <w:rFonts w:hint="eastAsia"/>
                <w:kern w:val="0"/>
                <w:sz w:val="18"/>
                <w:szCs w:val="18"/>
              </w:rPr>
              <w:t>单节预制板材</w:t>
            </w:r>
            <w:r>
              <w:rPr>
                <w:kern w:val="0"/>
                <w:sz w:val="18"/>
                <w:szCs w:val="18"/>
              </w:rPr>
              <w:t>总外表面的0.5%；每处粘皮和麻面的深度不得大于5mm，且应修补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板材合缝漏浆</w:t>
            </w:r>
          </w:p>
        </w:tc>
        <w:tc>
          <w:tcPr>
            <w:tcW w:w="2770"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rPr>
                <w:sz w:val="18"/>
                <w:szCs w:val="18"/>
              </w:rPr>
            </w:pPr>
            <w:r>
              <w:rPr>
                <w:kern w:val="0"/>
                <w:sz w:val="18"/>
                <w:szCs w:val="18"/>
              </w:rPr>
              <w:t>漏浆深度不应大于5mm，每处漏浆长度不得大于300</w:t>
            </w:r>
            <w:r>
              <w:rPr>
                <w:rFonts w:hint="eastAsia"/>
                <w:kern w:val="0"/>
                <w:sz w:val="18"/>
                <w:szCs w:val="18"/>
              </w:rPr>
              <w:t xml:space="preserve"> </w:t>
            </w:r>
            <w:r>
              <w:rPr>
                <w:kern w:val="0"/>
                <w:sz w:val="18"/>
                <w:szCs w:val="18"/>
              </w:rPr>
              <w:t>mm，累计长度不得大于单节预制板材长度的10%，或对称漏浆的搭接长度不得大于100mm，且应修补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局部磕损</w:t>
            </w:r>
          </w:p>
        </w:tc>
        <w:tc>
          <w:tcPr>
            <w:tcW w:w="2770"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rPr>
                <w:sz w:val="18"/>
                <w:szCs w:val="18"/>
              </w:rPr>
            </w:pPr>
            <w:r>
              <w:rPr>
                <w:kern w:val="0"/>
                <w:sz w:val="18"/>
                <w:szCs w:val="18"/>
              </w:rPr>
              <w:t>局部磕损深度不得大于5mm，每处面积不得大于5000mm</w:t>
            </w:r>
            <w:r>
              <w:rPr>
                <w:kern w:val="0"/>
                <w:sz w:val="18"/>
                <w:szCs w:val="18"/>
                <w:vertAlign w:val="superscript"/>
              </w:rPr>
              <w:t>2</w:t>
            </w:r>
            <w:r>
              <w:rPr>
                <w:kern w:val="0"/>
                <w:sz w:val="18"/>
                <w:szCs w:val="18"/>
              </w:rPr>
              <w:t>，且应修补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内外表面露筋</w:t>
            </w:r>
          </w:p>
        </w:tc>
        <w:tc>
          <w:tcPr>
            <w:tcW w:w="277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rPr>
                <w:sz w:val="18"/>
                <w:szCs w:val="18"/>
              </w:rPr>
            </w:pPr>
            <w:r>
              <w:rPr>
                <w:sz w:val="18"/>
                <w:szCs w:val="18"/>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表面裂缝</w:t>
            </w:r>
          </w:p>
        </w:tc>
        <w:tc>
          <w:tcPr>
            <w:tcW w:w="2770"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rPr>
                <w:sz w:val="18"/>
                <w:szCs w:val="18"/>
              </w:rPr>
            </w:pPr>
            <w:r>
              <w:rPr>
                <w:kern w:val="0"/>
                <w:sz w:val="18"/>
                <w:szCs w:val="18"/>
              </w:rPr>
              <w:t>不得出现环向和纵向裂缝，但龟裂、水纹和内壁浮浆层中的收缩裂缝不在此限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6</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端面平整度</w:t>
            </w:r>
          </w:p>
        </w:tc>
        <w:tc>
          <w:tcPr>
            <w:tcW w:w="2770"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rPr>
                <w:sz w:val="18"/>
                <w:szCs w:val="18"/>
              </w:rPr>
            </w:pPr>
            <w:r>
              <w:rPr>
                <w:kern w:val="0"/>
                <w:sz w:val="18"/>
                <w:szCs w:val="18"/>
              </w:rPr>
              <w:t>植入</w:t>
            </w:r>
            <w:r>
              <w:rPr>
                <w:rFonts w:hint="eastAsia"/>
                <w:kern w:val="0"/>
                <w:sz w:val="18"/>
                <w:szCs w:val="18"/>
              </w:rPr>
              <w:t>预制板材</w:t>
            </w:r>
            <w:r>
              <w:rPr>
                <w:kern w:val="0"/>
                <w:sz w:val="18"/>
                <w:szCs w:val="18"/>
              </w:rPr>
              <w:t>端面混凝土和预应力钢筋镦头不得高出端板平面；</w:t>
            </w:r>
            <w:r>
              <w:rPr>
                <w:sz w:val="18"/>
                <w:szCs w:val="18"/>
              </w:rPr>
              <w:t>端面与侧面应成90°，偏差不得大于±0.25°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7</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kern w:val="0"/>
                <w:sz w:val="18"/>
                <w:szCs w:val="18"/>
              </w:rPr>
            </w:pPr>
            <w:r>
              <w:rPr>
                <w:rFonts w:hint="eastAsia"/>
                <w:kern w:val="0"/>
                <w:sz w:val="18"/>
                <w:szCs w:val="18"/>
              </w:rPr>
              <w:t>表面</w:t>
            </w:r>
            <w:r>
              <w:rPr>
                <w:kern w:val="0"/>
                <w:sz w:val="18"/>
                <w:szCs w:val="18"/>
              </w:rPr>
              <w:t>平直度</w:t>
            </w:r>
          </w:p>
        </w:tc>
        <w:tc>
          <w:tcPr>
            <w:tcW w:w="2770"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rPr>
                <w:kern w:val="0"/>
                <w:sz w:val="18"/>
                <w:szCs w:val="18"/>
              </w:rPr>
            </w:pPr>
            <w:r>
              <w:rPr>
                <w:rFonts w:hint="eastAsia"/>
                <w:kern w:val="0"/>
                <w:sz w:val="18"/>
                <w:szCs w:val="18"/>
              </w:rPr>
              <w:t>预制板材</w:t>
            </w:r>
            <w:r>
              <w:rPr>
                <w:kern w:val="0"/>
                <w:sz w:val="18"/>
                <w:szCs w:val="18"/>
              </w:rPr>
              <w:t>长宽方向的平直度偏差不得大于</w:t>
            </w:r>
            <w:r>
              <w:rPr>
                <w:i/>
                <w:kern w:val="0"/>
                <w:sz w:val="18"/>
                <w:szCs w:val="18"/>
              </w:rPr>
              <w:t>L</w:t>
            </w:r>
            <w:r>
              <w:rPr>
                <w:kern w:val="0"/>
                <w:sz w:val="18"/>
                <w:szCs w:val="18"/>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8</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断筋、脱头</w:t>
            </w:r>
          </w:p>
        </w:tc>
        <w:tc>
          <w:tcPr>
            <w:tcW w:w="277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rPr>
                <w:sz w:val="18"/>
                <w:szCs w:val="18"/>
              </w:rPr>
            </w:pPr>
            <w:r>
              <w:rPr>
                <w:sz w:val="18"/>
                <w:szCs w:val="18"/>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9</w:t>
            </w:r>
          </w:p>
        </w:tc>
        <w:tc>
          <w:tcPr>
            <w:tcW w:w="154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内表面混凝土塌落</w:t>
            </w:r>
          </w:p>
        </w:tc>
        <w:tc>
          <w:tcPr>
            <w:tcW w:w="277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rPr>
                <w:sz w:val="18"/>
                <w:szCs w:val="18"/>
              </w:rPr>
            </w:pPr>
            <w:r>
              <w:rPr>
                <w:sz w:val="18"/>
                <w:szCs w:val="18"/>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5" w:type="pct"/>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10</w:t>
            </w:r>
          </w:p>
        </w:tc>
        <w:tc>
          <w:tcPr>
            <w:tcW w:w="265" w:type="pct"/>
            <w:vMerge w:val="restart"/>
            <w:tcBorders>
              <w:top w:val="single" w:color="auto" w:sz="4" w:space="0"/>
              <w:left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端部</w:t>
            </w:r>
          </w:p>
        </w:tc>
        <w:tc>
          <w:tcPr>
            <w:tcW w:w="1277"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漏浆</w:t>
            </w:r>
          </w:p>
        </w:tc>
        <w:tc>
          <w:tcPr>
            <w:tcW w:w="2770"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rPr>
                <w:sz w:val="18"/>
                <w:szCs w:val="18"/>
              </w:rPr>
            </w:pPr>
            <w:r>
              <w:rPr>
                <w:kern w:val="0"/>
                <w:sz w:val="18"/>
                <w:szCs w:val="18"/>
              </w:rPr>
              <w:t>漏浆深度不应大于5mm，漏浆长度不得大于周长的1/6，且应修补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jc w:val="center"/>
        </w:trPr>
        <w:tc>
          <w:tcPr>
            <w:tcW w:w="685" w:type="pct"/>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265" w:type="pct"/>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1277"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rPr>
            </w:pPr>
            <w:r>
              <w:rPr>
                <w:kern w:val="0"/>
                <w:sz w:val="18"/>
                <w:szCs w:val="18"/>
              </w:rPr>
              <w:t>空洞和蜂窝</w:t>
            </w:r>
          </w:p>
        </w:tc>
        <w:tc>
          <w:tcPr>
            <w:tcW w:w="277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rPr>
                <w:sz w:val="18"/>
                <w:szCs w:val="18"/>
              </w:rPr>
            </w:pPr>
            <w:r>
              <w:rPr>
                <w:sz w:val="18"/>
                <w:szCs w:val="18"/>
              </w:rPr>
              <w:t>不允许</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钢管桩进场验收标准应符合表8的规定：</w:t>
      </w:r>
    </w:p>
    <w:p>
      <w:pPr>
        <w:widowControl/>
        <w:spacing w:line="360" w:lineRule="auto"/>
        <w:jc w:val="center"/>
        <w:rPr>
          <w:rFonts w:hint="eastAsia" w:ascii="宋体" w:hAnsi="宋体" w:cs="宋体"/>
          <w:b/>
          <w:bCs/>
          <w:kern w:val="0"/>
        </w:rPr>
      </w:pPr>
      <w:r>
        <w:rPr>
          <w:rFonts w:hint="eastAsia" w:ascii="宋体" w:hAnsi="宋体" w:cs="宋体"/>
          <w:b/>
          <w:bCs/>
          <w:kern w:val="0"/>
        </w:rPr>
        <w:t>表8  钢管桩进场验收标准</w:t>
      </w:r>
    </w:p>
    <w:tbl>
      <w:tblPr>
        <w:tblStyle w:val="31"/>
        <w:tblW w:w="42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2596"/>
        <w:gridCol w:w="2779"/>
        <w:gridCol w:w="1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项目</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r>
              <w:rPr>
                <w:rFonts w:hint="eastAsia"/>
                <w:sz w:val="18"/>
                <w:szCs w:val="18"/>
              </w:rPr>
              <w:t>(mm)</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r>
              <w:rPr>
                <w:rFonts w:hint="eastAsia" w:ascii="宋体" w:hAnsi="宋体"/>
                <w:sz w:val="18"/>
                <w:szCs w:val="18"/>
              </w:rPr>
              <w:t>管体外径</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≤±0.5%外径</w:t>
            </w:r>
          </w:p>
        </w:tc>
        <w:tc>
          <w:tcPr>
            <w:tcW w:w="1115" w:type="pct"/>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sz w:val="18"/>
                <w:szCs w:val="18"/>
              </w:rPr>
              <w:t>桩端外径</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≤±0.5%外径</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sz w:val="18"/>
                <w:szCs w:val="18"/>
              </w:rPr>
              <w:t>长度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±50</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sz w:val="18"/>
                <w:szCs w:val="18"/>
              </w:rPr>
              <w:t>壁厚</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±10%</w:t>
            </w:r>
          </w:p>
        </w:tc>
        <w:tc>
          <w:tcPr>
            <w:tcW w:w="1115" w:type="pct"/>
            <w:tcBorders>
              <w:left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用游标卡尺量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端部平整度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≤2</w:t>
            </w:r>
          </w:p>
        </w:tc>
        <w:tc>
          <w:tcPr>
            <w:tcW w:w="1115" w:type="pct"/>
            <w:vMerge w:val="restart"/>
            <w:tcBorders>
              <w:left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ascii="宋体" w:hAnsi="宋体"/>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6</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ascii="宋体" w:hAnsi="宋体"/>
                <w:sz w:val="18"/>
                <w:szCs w:val="18"/>
              </w:rPr>
              <w:t>端部平面沿桩身中心线的倾斜值</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≤2</w:t>
            </w:r>
          </w:p>
        </w:tc>
        <w:tc>
          <w:tcPr>
            <w:tcW w:w="1115" w:type="pct"/>
            <w:vMerge w:val="continue"/>
            <w:tcBorders>
              <w:left w:val="single" w:color="auto" w:sz="4" w:space="0"/>
              <w:right w:val="single" w:color="auto" w:sz="4" w:space="0"/>
            </w:tcBorders>
            <w:vAlign w:val="center"/>
          </w:tcPr>
          <w:p>
            <w:pPr>
              <w:snapToGrid w:val="0"/>
              <w:spacing w:line="240" w:lineRule="auto"/>
              <w:jc w:val="center"/>
              <w:rPr>
                <w:rFonts w:hint="eastAsia" w:ascii="宋体" w:hAnsi="宋体"/>
                <w:sz w:val="18"/>
                <w:szCs w:val="24"/>
              </w:rPr>
            </w:pP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H型钢进场验收标准应符合表9的规定：</w:t>
      </w:r>
    </w:p>
    <w:p>
      <w:pPr>
        <w:widowControl/>
        <w:spacing w:line="360" w:lineRule="auto"/>
        <w:jc w:val="center"/>
        <w:rPr>
          <w:rFonts w:hint="eastAsia" w:ascii="宋体" w:hAnsi="宋体" w:cs="宋体"/>
          <w:b/>
          <w:bCs/>
          <w:kern w:val="0"/>
        </w:rPr>
      </w:pPr>
      <w:r>
        <w:rPr>
          <w:rFonts w:hint="eastAsia" w:ascii="宋体" w:hAnsi="宋体" w:cs="宋体"/>
          <w:b/>
          <w:bCs/>
          <w:kern w:val="0"/>
        </w:rPr>
        <w:t>表9  H型钢进场验收标准</w:t>
      </w:r>
    </w:p>
    <w:tbl>
      <w:tblPr>
        <w:tblStyle w:val="31"/>
        <w:tblW w:w="42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2596"/>
        <w:gridCol w:w="2779"/>
        <w:gridCol w:w="1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项目</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r>
              <w:rPr>
                <w:rFonts w:hint="eastAsia"/>
                <w:sz w:val="18"/>
                <w:szCs w:val="18"/>
              </w:rPr>
              <w:t>(mm)</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r>
              <w:rPr>
                <w:rFonts w:hint="eastAsia" w:ascii="宋体" w:hAnsi="宋体"/>
                <w:sz w:val="18"/>
                <w:szCs w:val="18"/>
              </w:rPr>
              <w:t>截面高度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±5</w:t>
            </w:r>
          </w:p>
        </w:tc>
        <w:tc>
          <w:tcPr>
            <w:tcW w:w="1115" w:type="pct"/>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sz w:val="18"/>
                <w:szCs w:val="18"/>
              </w:rPr>
              <w:t>截面宽度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±3</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sz w:val="18"/>
                <w:szCs w:val="18"/>
              </w:rPr>
              <w:t>腹板、翼缘厚度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≥-1</w:t>
            </w:r>
          </w:p>
        </w:tc>
        <w:tc>
          <w:tcPr>
            <w:tcW w:w="1115" w:type="pct"/>
            <w:tcBorders>
              <w:left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用游标卡尺量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sz w:val="18"/>
                <w:szCs w:val="18"/>
              </w:rPr>
              <w:t>长度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±50</w:t>
            </w:r>
          </w:p>
        </w:tc>
        <w:tc>
          <w:tcPr>
            <w:tcW w:w="1115" w:type="pct"/>
            <w:vMerge w:val="restart"/>
            <w:tcBorders>
              <w:left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ascii="宋体" w:hAnsi="宋体"/>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ascii="宋体" w:hAnsi="宋体"/>
                <w:sz w:val="18"/>
                <w:szCs w:val="18"/>
              </w:rPr>
              <w:t>挠度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sz w:val="18"/>
                <w:szCs w:val="18"/>
              </w:rPr>
              <w:t>≤1/500</w:t>
            </w:r>
          </w:p>
        </w:tc>
        <w:tc>
          <w:tcPr>
            <w:tcW w:w="1115" w:type="pct"/>
            <w:vMerge w:val="continue"/>
            <w:tcBorders>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板桩进场验收应进行外观检验，检验内容包括表面质量、长度、宽度、高度、厚度、弯曲度、扭曲度、端面垂直度、角度偏差、锁口通畅性及重量等。钢板桩的尺寸、外形允许偏差应满足设计要求，并应符合现行行业标准JG/T 196的有关规定。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H型钢支撑或H型钢组合支撑构件进场验收标准应符合表10的规定：</w:t>
      </w:r>
    </w:p>
    <w:p>
      <w:pPr>
        <w:widowControl/>
        <w:spacing w:line="360" w:lineRule="auto"/>
        <w:jc w:val="center"/>
        <w:rPr>
          <w:rFonts w:hint="eastAsia" w:ascii="宋体" w:hAnsi="宋体" w:cs="宋体"/>
          <w:b/>
          <w:bCs/>
          <w:kern w:val="0"/>
        </w:rPr>
      </w:pPr>
      <w:r>
        <w:rPr>
          <w:rFonts w:hint="eastAsia" w:ascii="宋体" w:hAnsi="宋体" w:cs="宋体"/>
          <w:b/>
          <w:bCs/>
          <w:kern w:val="0"/>
        </w:rPr>
        <w:t>表10  H型钢支撑或 H 型钢组合支撑构件进场验收标准</w:t>
      </w:r>
    </w:p>
    <w:tbl>
      <w:tblPr>
        <w:tblStyle w:val="31"/>
        <w:tblW w:w="42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2596"/>
        <w:gridCol w:w="2779"/>
        <w:gridCol w:w="1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项目</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r>
              <w:rPr>
                <w:rFonts w:hint="eastAsia"/>
                <w:sz w:val="18"/>
                <w:szCs w:val="18"/>
              </w:rPr>
              <w:t>(mm、个)</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545"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vertAlign w:val="subscript"/>
              </w:rPr>
            </w:pPr>
            <w:r>
              <w:rPr>
                <w:rFonts w:hint="eastAsia"/>
                <w:kern w:val="0"/>
                <w:sz w:val="18"/>
                <w:szCs w:val="18"/>
              </w:rPr>
              <w:t>品种、规格和性能</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ascii="Times New Roman" w:hAnsi="Times New Roman" w:eastAsia="Times New Roman"/>
                <w:sz w:val="18"/>
                <w:szCs w:val="24"/>
              </w:rPr>
              <w:t>—</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产品质量相关文件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ind w:left="172" w:right="172"/>
              <w:rPr>
                <w:rFonts w:ascii="宋体" w:hAnsi="宋体"/>
                <w:kern w:val="0"/>
                <w:sz w:val="18"/>
                <w:szCs w:val="18"/>
              </w:rPr>
            </w:pPr>
            <w:r>
              <w:rPr>
                <w:rFonts w:ascii="宋体" w:hAnsi="宋体"/>
                <w:kern w:val="0"/>
                <w:sz w:val="18"/>
                <w:szCs w:val="18"/>
              </w:rPr>
              <w:t>长度</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50"/>
              <w:ind w:left="91" w:right="106"/>
              <w:rPr>
                <w:rFonts w:hint="default"/>
                <w:sz w:val="18"/>
                <w:szCs w:val="18"/>
              </w:rPr>
            </w:pPr>
            <w:r>
              <w:rPr>
                <w:rFonts w:hint="default" w:ascii="Times New Roman" w:hAnsi="Times New Roman" w:eastAsia="Times New Roman"/>
                <w:sz w:val="18"/>
              </w:rPr>
              <w:t>±20</w:t>
            </w:r>
          </w:p>
        </w:tc>
        <w:tc>
          <w:tcPr>
            <w:tcW w:w="1115" w:type="pct"/>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ind w:left="172" w:right="172"/>
              <w:rPr>
                <w:rFonts w:ascii="宋体" w:hAnsi="宋体"/>
                <w:kern w:val="0"/>
                <w:sz w:val="18"/>
                <w:szCs w:val="18"/>
              </w:rPr>
            </w:pPr>
            <w:r>
              <w:rPr>
                <w:rFonts w:ascii="宋体" w:hAnsi="宋体"/>
                <w:kern w:val="0"/>
                <w:sz w:val="18"/>
                <w:szCs w:val="18"/>
              </w:rPr>
              <w:t>宽度</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52"/>
              <w:ind w:left="89" w:right="106"/>
              <w:rPr>
                <w:rFonts w:hint="default"/>
                <w:sz w:val="18"/>
                <w:szCs w:val="18"/>
              </w:rPr>
            </w:pPr>
            <w:r>
              <w:rPr>
                <w:rFonts w:hint="default" w:ascii="Times New Roman" w:hAnsi="Times New Roman" w:eastAsia="Times New Roman"/>
                <w:sz w:val="18"/>
              </w:rPr>
              <w:t>±3</w:t>
            </w:r>
          </w:p>
        </w:tc>
        <w:tc>
          <w:tcPr>
            <w:tcW w:w="1115" w:type="pct"/>
            <w:vMerge w:val="continue"/>
            <w:tcBorders>
              <w:left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172" w:right="172"/>
              <w:rPr>
                <w:rFonts w:ascii="宋体" w:hAnsi="宋体"/>
                <w:kern w:val="0"/>
                <w:sz w:val="18"/>
                <w:szCs w:val="18"/>
              </w:rPr>
            </w:pPr>
            <w:r>
              <w:rPr>
                <w:rFonts w:ascii="宋体" w:hAnsi="宋体"/>
                <w:kern w:val="0"/>
                <w:sz w:val="18"/>
                <w:szCs w:val="18"/>
              </w:rPr>
              <w:t>厚度</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50"/>
              <w:ind w:left="89" w:right="106"/>
              <w:rPr>
                <w:rFonts w:hint="default"/>
                <w:sz w:val="18"/>
                <w:szCs w:val="18"/>
              </w:rPr>
            </w:pPr>
            <w:r>
              <w:rPr>
                <w:rFonts w:hint="default" w:ascii="Times New Roman" w:hAnsi="Times New Roman" w:eastAsia="Times New Roman"/>
                <w:sz w:val="18"/>
              </w:rPr>
              <w:t>±1</w:t>
            </w:r>
          </w:p>
        </w:tc>
        <w:tc>
          <w:tcPr>
            <w:tcW w:w="1115" w:type="pct"/>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401" w:right="402"/>
              <w:rPr>
                <w:rFonts w:hint="default"/>
                <w:sz w:val="18"/>
                <w:szCs w:val="18"/>
              </w:rPr>
            </w:pPr>
            <w:r>
              <w:rPr>
                <w:sz w:val="18"/>
              </w:rPr>
              <w:t>垂直度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ascii="Times New Roman" w:hAnsi="Times New Roman" w:eastAsia="Times New Roman"/>
                <w:sz w:val="18"/>
                <w:szCs w:val="24"/>
              </w:rPr>
              <w:t>&lt;</w:t>
            </w:r>
            <w:r>
              <w:rPr>
                <w:rFonts w:ascii="Times New Roman" w:hAnsi="Times New Roman" w:eastAsia="Times New Roman"/>
                <w:i/>
                <w:sz w:val="18"/>
                <w:szCs w:val="24"/>
              </w:rPr>
              <w:t>h</w:t>
            </w:r>
            <w:r>
              <w:rPr>
                <w:rFonts w:ascii="Times New Roman" w:hAnsi="Times New Roman" w:eastAsia="Times New Roman"/>
                <w:sz w:val="18"/>
                <w:szCs w:val="24"/>
              </w:rPr>
              <w:t>/1000</w:t>
            </w:r>
            <w:r>
              <w:rPr>
                <w:rFonts w:hint="eastAsia"/>
                <w:sz w:val="18"/>
                <w:szCs w:val="24"/>
              </w:rPr>
              <w:t>，且</w:t>
            </w:r>
            <w:r>
              <w:rPr>
                <w:rFonts w:ascii="Times New Roman" w:hAnsi="Times New Roman" w:eastAsia="Times New Roman"/>
                <w:sz w:val="18"/>
                <w:szCs w:val="24"/>
              </w:rPr>
              <w:t>&lt;10</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24"/>
              </w:rPr>
              <w:t>用线锤检查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6</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401" w:right="402"/>
              <w:rPr>
                <w:rFonts w:hint="default"/>
                <w:kern w:val="0"/>
                <w:sz w:val="18"/>
                <w:szCs w:val="18"/>
              </w:rPr>
            </w:pPr>
            <w:r>
              <w:rPr>
                <w:rFonts w:ascii="宋体" w:hAnsi="宋体"/>
                <w:sz w:val="18"/>
              </w:rPr>
              <w:t>平直度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ascii="Times New Roman" w:hAnsi="Times New Roman" w:eastAsia="Times New Roman"/>
                <w:sz w:val="18"/>
                <w:szCs w:val="24"/>
              </w:rPr>
              <w:t>≤0.1</w:t>
            </w:r>
            <w:r>
              <w:rPr>
                <w:rFonts w:ascii="Times New Roman" w:hAnsi="Times New Roman" w:eastAsia="Times New Roman"/>
                <w:i/>
                <w:sz w:val="18"/>
                <w:szCs w:val="24"/>
              </w:rPr>
              <w:t>l</w:t>
            </w:r>
            <w:r>
              <w:rPr>
                <w:rFonts w:ascii="Times New Roman" w:hAnsi="Times New Roman" w:eastAsia="Times New Roman"/>
                <w:sz w:val="18"/>
                <w:szCs w:val="24"/>
              </w:rPr>
              <w:t>%</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ascii="宋体" w:hAnsi="宋体"/>
                <w:sz w:val="18"/>
                <w:szCs w:val="24"/>
              </w:rPr>
              <w:t>用平尺检查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7</w:t>
            </w:r>
          </w:p>
        </w:tc>
        <w:tc>
          <w:tcPr>
            <w:tcW w:w="1545"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kern w:val="0"/>
                <w:sz w:val="18"/>
                <w:szCs w:val="18"/>
              </w:rPr>
            </w:pPr>
            <w:r>
              <w:rPr>
                <w:rFonts w:hint="eastAsia"/>
                <w:sz w:val="18"/>
                <w:szCs w:val="24"/>
              </w:rPr>
              <w:t>焊缝厚度</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ascii="Times New Roman" w:hAnsi="Times New Roman" w:eastAsia="Times New Roman"/>
                <w:sz w:val="18"/>
                <w:szCs w:val="24"/>
              </w:rPr>
              <w:t>—</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ascii="宋体" w:hAnsi="宋体"/>
                <w:sz w:val="18"/>
                <w:szCs w:val="24"/>
              </w:rPr>
              <w:t>用焊缝检验尺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8</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401" w:right="402"/>
              <w:rPr>
                <w:rFonts w:hint="default"/>
                <w:kern w:val="0"/>
                <w:sz w:val="18"/>
                <w:szCs w:val="18"/>
              </w:rPr>
            </w:pPr>
            <w:r>
              <w:rPr>
                <w:sz w:val="18"/>
              </w:rPr>
              <w:t>孔间距</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107" w:right="106"/>
              <w:rPr>
                <w:rFonts w:hint="default"/>
                <w:sz w:val="18"/>
                <w:szCs w:val="18"/>
              </w:rPr>
            </w:pPr>
            <w:r>
              <w:rPr>
                <w:rFonts w:hint="default" w:ascii="Times New Roman" w:hAnsi="Times New Roman" w:eastAsia="Times New Roman"/>
                <w:sz w:val="18"/>
              </w:rPr>
              <w:t>±2</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ascii="宋体" w:hAnsi="宋体"/>
                <w:sz w:val="18"/>
                <w:szCs w:val="24"/>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9</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401" w:right="402"/>
              <w:rPr>
                <w:rFonts w:hint="default"/>
                <w:kern w:val="0"/>
                <w:sz w:val="18"/>
                <w:szCs w:val="18"/>
              </w:rPr>
            </w:pPr>
            <w:r>
              <w:rPr>
                <w:sz w:val="18"/>
              </w:rPr>
              <w:t>孔径</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107" w:right="106"/>
              <w:rPr>
                <w:rFonts w:hint="default"/>
                <w:sz w:val="18"/>
                <w:szCs w:val="18"/>
              </w:rPr>
            </w:pPr>
            <w:r>
              <w:rPr>
                <w:rFonts w:hint="default" w:ascii="Times New Roman" w:hAnsi="Times New Roman" w:eastAsia="Times New Roman"/>
                <w:sz w:val="18"/>
              </w:rPr>
              <w:t>±2</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ascii="宋体" w:hAnsi="宋体"/>
                <w:sz w:val="18"/>
                <w:szCs w:val="24"/>
              </w:rPr>
              <w:t>游标卡尺检查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401" w:right="402"/>
              <w:rPr>
                <w:rFonts w:hint="default"/>
                <w:kern w:val="0"/>
                <w:sz w:val="18"/>
                <w:szCs w:val="18"/>
              </w:rPr>
            </w:pPr>
            <w:r>
              <w:rPr>
                <w:sz w:val="18"/>
              </w:rPr>
              <w:t>孔数</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ind w:left="107" w:right="106"/>
              <w:rPr>
                <w:rFonts w:hint="default"/>
                <w:sz w:val="18"/>
                <w:szCs w:val="18"/>
              </w:rPr>
            </w:pPr>
            <w:r>
              <w:rPr>
                <w:rFonts w:ascii="Times New Roman" w:hAnsi="Times New Roman"/>
                <w:sz w:val="18"/>
              </w:rPr>
              <w:t>0</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ascii="宋体" w:hAnsi="宋体"/>
                <w:sz w:val="18"/>
                <w:szCs w:val="24"/>
              </w:rPr>
              <w:t>观察</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钢管支撑构件进场验收标准应符合表11的规定：</w:t>
      </w:r>
    </w:p>
    <w:p>
      <w:pPr>
        <w:widowControl/>
        <w:spacing w:line="360" w:lineRule="auto"/>
        <w:jc w:val="center"/>
        <w:rPr>
          <w:rFonts w:hint="eastAsia" w:ascii="宋体" w:hAnsi="宋体" w:cs="宋体"/>
          <w:b/>
          <w:bCs/>
          <w:kern w:val="0"/>
        </w:rPr>
      </w:pPr>
      <w:r>
        <w:rPr>
          <w:rFonts w:hint="eastAsia" w:ascii="宋体" w:hAnsi="宋体" w:cs="宋体"/>
          <w:b/>
          <w:bCs/>
          <w:kern w:val="0"/>
        </w:rPr>
        <w:t>表11  钢管支撑构件进场验收标准</w:t>
      </w:r>
    </w:p>
    <w:tbl>
      <w:tblPr>
        <w:tblStyle w:val="31"/>
        <w:tblW w:w="42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2596"/>
        <w:gridCol w:w="2779"/>
        <w:gridCol w:w="1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项目</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r>
              <w:rPr>
                <w:rFonts w:hint="eastAsia"/>
                <w:sz w:val="18"/>
                <w:szCs w:val="18"/>
              </w:rPr>
              <w:t>(mm、个)</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545" w:type="pc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sz w:val="18"/>
                <w:szCs w:val="18"/>
                <w:vertAlign w:val="subscript"/>
              </w:rPr>
            </w:pPr>
            <w:r>
              <w:rPr>
                <w:rFonts w:hint="eastAsia"/>
                <w:kern w:val="0"/>
                <w:sz w:val="18"/>
                <w:szCs w:val="18"/>
              </w:rPr>
              <w:t>品种、规格和性能</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ascii="Times New Roman" w:hAnsi="Times New Roman" w:eastAsia="Times New Roman"/>
                <w:sz w:val="18"/>
                <w:szCs w:val="24"/>
              </w:rPr>
              <w:t>—</w:t>
            </w:r>
          </w:p>
        </w:tc>
        <w:tc>
          <w:tcPr>
            <w:tcW w:w="111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rPr>
                <w:rFonts w:hint="default"/>
                <w:sz w:val="18"/>
                <w:szCs w:val="18"/>
              </w:rPr>
            </w:pPr>
            <w:r>
              <w:rPr>
                <w:sz w:val="18"/>
              </w:rPr>
              <w:t>产品质量相关文件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rPr>
                <w:rFonts w:ascii="宋体" w:hAnsi="宋体"/>
                <w:kern w:val="0"/>
                <w:sz w:val="18"/>
                <w:szCs w:val="18"/>
              </w:rPr>
            </w:pPr>
            <w:r>
              <w:rPr>
                <w:sz w:val="18"/>
              </w:rPr>
              <w:t>直径</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rPr>
                <w:rFonts w:hint="default"/>
                <w:sz w:val="18"/>
                <w:szCs w:val="18"/>
              </w:rPr>
            </w:pPr>
            <w:r>
              <w:rPr>
                <w:rFonts w:hAnsi="Times New Roman"/>
                <w:sz w:val="18"/>
              </w:rPr>
              <w:t>±</w:t>
            </w:r>
            <w:r>
              <w:rPr>
                <w:rFonts w:hAnsi="Times New Roman"/>
                <w:i/>
                <w:sz w:val="18"/>
              </w:rPr>
              <w:t>d</w:t>
            </w:r>
            <w:r>
              <w:rPr>
                <w:rFonts w:hAnsi="Times New Roman"/>
                <w:sz w:val="18"/>
              </w:rPr>
              <w:t>/500</w:t>
            </w:r>
            <w:r>
              <w:rPr>
                <w:sz w:val="18"/>
              </w:rPr>
              <w:t>，</w:t>
            </w:r>
            <w:r>
              <w:rPr>
                <w:rFonts w:hAnsi="Times New Roman"/>
                <w:sz w:val="18"/>
              </w:rPr>
              <w:t>±5.0</w:t>
            </w:r>
          </w:p>
        </w:tc>
        <w:tc>
          <w:tcPr>
            <w:tcW w:w="1115" w:type="pct"/>
            <w:vMerge w:val="restart"/>
            <w:tcBorders>
              <w:top w:val="single" w:color="auto" w:sz="4" w:space="0"/>
              <w:left w:val="single" w:color="auto" w:sz="4" w:space="0"/>
              <w:right w:val="single" w:color="auto" w:sz="4" w:space="0"/>
            </w:tcBorders>
            <w:vAlign w:val="center"/>
          </w:tcPr>
          <w:p>
            <w:pPr>
              <w:pStyle w:val="268"/>
              <w:kinsoku w:val="0"/>
              <w:overflowPunct w:val="0"/>
              <w:snapToGrid w:val="0"/>
              <w:spacing w:before="8"/>
              <w:rPr>
                <w:rFonts w:hint="default"/>
                <w:sz w:val="18"/>
                <w:szCs w:val="18"/>
              </w:rPr>
            </w:pPr>
            <w:r>
              <w:rPr>
                <w:sz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ascii="宋体" w:hAnsi="宋体"/>
                <w:kern w:val="0"/>
                <w:sz w:val="18"/>
                <w:szCs w:val="18"/>
              </w:rPr>
            </w:pPr>
            <w:r>
              <w:rPr>
                <w:sz w:val="18"/>
              </w:rPr>
              <w:t>构件长度</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hint="default"/>
                <w:sz w:val="18"/>
                <w:szCs w:val="18"/>
              </w:rPr>
            </w:pPr>
            <w:r>
              <w:rPr>
                <w:rFonts w:hAnsi="Times New Roman"/>
                <w:sz w:val="18"/>
              </w:rPr>
              <w:t>±3.0</w:t>
            </w:r>
          </w:p>
        </w:tc>
        <w:tc>
          <w:tcPr>
            <w:tcW w:w="1115" w:type="pct"/>
            <w:vMerge w:val="continue"/>
            <w:tcBorders>
              <w:left w:val="single" w:color="auto" w:sz="4" w:space="0"/>
              <w:right w:val="single" w:color="auto" w:sz="4" w:space="0"/>
            </w:tcBorders>
            <w:vAlign w:val="center"/>
          </w:tcPr>
          <w:p>
            <w:pPr>
              <w:pStyle w:val="268"/>
              <w:kinsoku w:val="0"/>
              <w:overflowPunct w:val="0"/>
              <w:snapToGrid w:val="0"/>
              <w:spacing w:before="8"/>
              <w:rPr>
                <w:rFonts w:hint="default"/>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rPr>
                <w:rFonts w:ascii="宋体" w:hAnsi="宋体"/>
                <w:kern w:val="0"/>
                <w:sz w:val="18"/>
                <w:szCs w:val="18"/>
              </w:rPr>
            </w:pPr>
            <w:r>
              <w:rPr>
                <w:sz w:val="18"/>
              </w:rPr>
              <w:t>管口圆度</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rPr>
                <w:rFonts w:hint="default"/>
                <w:sz w:val="18"/>
                <w:szCs w:val="18"/>
              </w:rPr>
            </w:pPr>
            <w:r>
              <w:rPr>
                <w:rFonts w:hAnsi="Times New Roman"/>
                <w:i/>
                <w:sz w:val="18"/>
              </w:rPr>
              <w:t>d</w:t>
            </w:r>
            <w:r>
              <w:rPr>
                <w:rFonts w:hAnsi="Times New Roman"/>
                <w:sz w:val="18"/>
              </w:rPr>
              <w:t>/500</w:t>
            </w:r>
            <w:r>
              <w:rPr>
                <w:sz w:val="18"/>
              </w:rPr>
              <w:t>且</w:t>
            </w:r>
            <w:r>
              <w:rPr>
                <w:rFonts w:hAnsi="Times New Roman"/>
                <w:sz w:val="18"/>
              </w:rPr>
              <w:t>≤5.0</w:t>
            </w:r>
          </w:p>
        </w:tc>
        <w:tc>
          <w:tcPr>
            <w:tcW w:w="1115" w:type="pct"/>
            <w:vMerge w:val="continue"/>
            <w:tcBorders>
              <w:left w:val="single" w:color="auto" w:sz="4" w:space="0"/>
              <w:bottom w:val="single" w:color="auto" w:sz="4" w:space="0"/>
              <w:right w:val="single" w:color="auto" w:sz="4" w:space="0"/>
            </w:tcBorders>
            <w:vAlign w:val="center"/>
          </w:tcPr>
          <w:p>
            <w:pPr>
              <w:pStyle w:val="268"/>
              <w:kinsoku w:val="0"/>
              <w:overflowPunct w:val="0"/>
              <w:snapToGrid w:val="0"/>
              <w:spacing w:before="10"/>
              <w:rPr>
                <w:rFonts w:hint="default"/>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4"/>
              <w:rPr>
                <w:rFonts w:hint="default"/>
                <w:sz w:val="18"/>
                <w:szCs w:val="18"/>
              </w:rPr>
            </w:pPr>
            <w:r>
              <w:rPr>
                <w:sz w:val="18"/>
              </w:rPr>
              <w:t>弯曲矢高</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4"/>
              <w:rPr>
                <w:rFonts w:hint="default"/>
                <w:sz w:val="18"/>
                <w:szCs w:val="18"/>
              </w:rPr>
            </w:pPr>
            <w:r>
              <w:rPr>
                <w:rFonts w:hAnsi="Times New Roman"/>
                <w:i/>
                <w:sz w:val="18"/>
              </w:rPr>
              <w:t>l</w:t>
            </w:r>
            <w:r>
              <w:rPr>
                <w:rFonts w:hAnsi="Times New Roman"/>
                <w:sz w:val="18"/>
              </w:rPr>
              <w:t>/1500</w:t>
            </w:r>
            <w:r>
              <w:rPr>
                <w:sz w:val="18"/>
              </w:rPr>
              <w:t>且</w:t>
            </w:r>
            <w:r>
              <w:rPr>
                <w:rFonts w:hAnsi="Times New Roman"/>
                <w:sz w:val="18"/>
              </w:rPr>
              <w:t>≤5.0</w:t>
            </w:r>
          </w:p>
        </w:tc>
        <w:tc>
          <w:tcPr>
            <w:tcW w:w="111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hint="default"/>
                <w:sz w:val="18"/>
                <w:szCs w:val="18"/>
              </w:rPr>
            </w:pPr>
            <w:r>
              <w:rPr>
                <w:sz w:val="18"/>
              </w:rPr>
              <w:t>用拉线、吊线和钢尺检査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6</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rPr>
                <w:rFonts w:hint="default"/>
                <w:kern w:val="0"/>
                <w:sz w:val="18"/>
                <w:szCs w:val="18"/>
              </w:rPr>
            </w:pPr>
            <w:r>
              <w:rPr>
                <w:sz w:val="18"/>
              </w:rPr>
              <w:t>对口错边</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rPr>
                <w:rFonts w:hint="default"/>
                <w:sz w:val="18"/>
                <w:szCs w:val="18"/>
              </w:rPr>
            </w:pPr>
            <w:r>
              <w:rPr>
                <w:rFonts w:hAnsi="Times New Roman"/>
                <w:i/>
                <w:sz w:val="18"/>
              </w:rPr>
              <w:t>t</w:t>
            </w:r>
            <w:r>
              <w:rPr>
                <w:rFonts w:hAnsi="Times New Roman"/>
                <w:sz w:val="18"/>
              </w:rPr>
              <w:t>/10</w:t>
            </w:r>
            <w:r>
              <w:rPr>
                <w:sz w:val="18"/>
              </w:rPr>
              <w:t>且</w:t>
            </w:r>
            <w:r>
              <w:rPr>
                <w:rFonts w:hAnsi="Times New Roman"/>
                <w:sz w:val="18"/>
              </w:rPr>
              <w:t>≤3.0</w:t>
            </w:r>
          </w:p>
        </w:tc>
        <w:tc>
          <w:tcPr>
            <w:tcW w:w="111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ascii="宋体" w:hAnsi="宋体"/>
                <w:sz w:val="18"/>
              </w:rPr>
            </w:pPr>
            <w:r>
              <w:rPr>
                <w:sz w:val="18"/>
              </w:rPr>
              <w:t>用拉线和钢尺检査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7</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hint="default"/>
                <w:kern w:val="0"/>
                <w:sz w:val="18"/>
                <w:szCs w:val="18"/>
              </w:rPr>
            </w:pPr>
            <w:r>
              <w:rPr>
                <w:sz w:val="18"/>
              </w:rPr>
              <w:t>管面对管轴的垂直度</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rPr>
                <w:rFonts w:hint="default"/>
                <w:sz w:val="18"/>
                <w:szCs w:val="18"/>
              </w:rPr>
            </w:pPr>
            <w:r>
              <w:rPr>
                <w:rFonts w:hAnsi="Times New Roman"/>
                <w:i/>
                <w:sz w:val="18"/>
              </w:rPr>
              <w:t>d</w:t>
            </w:r>
            <w:r>
              <w:rPr>
                <w:rFonts w:hAnsi="Times New Roman"/>
                <w:sz w:val="18"/>
              </w:rPr>
              <w:t>/500</w:t>
            </w:r>
            <w:r>
              <w:rPr>
                <w:sz w:val="18"/>
              </w:rPr>
              <w:t>且</w:t>
            </w:r>
            <w:r>
              <w:rPr>
                <w:rFonts w:hAnsi="Times New Roman"/>
                <w:sz w:val="18"/>
              </w:rPr>
              <w:t>≤3. 0</w:t>
            </w:r>
          </w:p>
        </w:tc>
        <w:tc>
          <w:tcPr>
            <w:tcW w:w="111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ascii="宋体" w:hAnsi="宋体"/>
                <w:sz w:val="18"/>
              </w:rPr>
            </w:pPr>
            <w:r>
              <w:rPr>
                <w:sz w:val="18"/>
              </w:rPr>
              <w:t>用焊缝量规检査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8</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rPr>
                <w:rFonts w:hint="default"/>
                <w:kern w:val="0"/>
                <w:sz w:val="18"/>
                <w:szCs w:val="18"/>
              </w:rPr>
            </w:pPr>
            <w:r>
              <w:rPr>
                <w:sz w:val="18"/>
              </w:rPr>
              <w:t>孔间距</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50"/>
              <w:rPr>
                <w:rFonts w:hint="default"/>
                <w:sz w:val="18"/>
                <w:szCs w:val="18"/>
              </w:rPr>
            </w:pPr>
            <w:r>
              <w:rPr>
                <w:rFonts w:hAnsi="Times New Roman"/>
                <w:sz w:val="18"/>
              </w:rPr>
              <w:t>±2</w:t>
            </w:r>
          </w:p>
        </w:tc>
        <w:tc>
          <w:tcPr>
            <w:tcW w:w="111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rPr>
                <w:rFonts w:ascii="宋体" w:hAnsi="宋体"/>
                <w:sz w:val="18"/>
              </w:rPr>
            </w:pPr>
            <w:r>
              <w:rPr>
                <w:sz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9</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rPr>
                <w:rFonts w:hint="default"/>
                <w:kern w:val="0"/>
                <w:sz w:val="18"/>
                <w:szCs w:val="18"/>
              </w:rPr>
            </w:pPr>
            <w:r>
              <w:rPr>
                <w:sz w:val="18"/>
              </w:rPr>
              <w:t>孔径</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50"/>
              <w:rPr>
                <w:rFonts w:hint="default"/>
                <w:sz w:val="18"/>
                <w:szCs w:val="18"/>
              </w:rPr>
            </w:pPr>
            <w:r>
              <w:rPr>
                <w:rFonts w:hAnsi="Times New Roman"/>
                <w:sz w:val="18"/>
              </w:rPr>
              <w:t>±2</w:t>
            </w:r>
          </w:p>
        </w:tc>
        <w:tc>
          <w:tcPr>
            <w:tcW w:w="111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8"/>
              <w:rPr>
                <w:rFonts w:ascii="宋体" w:hAnsi="宋体"/>
                <w:sz w:val="18"/>
              </w:rPr>
            </w:pPr>
            <w:r>
              <w:rPr>
                <w:sz w:val="18"/>
              </w:rPr>
              <w:t>游标卡尺检查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hint="default"/>
                <w:kern w:val="0"/>
                <w:sz w:val="18"/>
                <w:szCs w:val="18"/>
              </w:rPr>
            </w:pPr>
            <w:r>
              <w:rPr>
                <w:sz w:val="18"/>
              </w:rPr>
              <w:t>孔数</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9"/>
              <w:rPr>
                <w:rFonts w:hint="default"/>
                <w:sz w:val="18"/>
                <w:szCs w:val="18"/>
              </w:rPr>
            </w:pPr>
            <w:r>
              <w:rPr>
                <w:rFonts w:hAnsi="Times New Roman"/>
                <w:sz w:val="18"/>
              </w:rPr>
              <w:t>0</w:t>
            </w:r>
          </w:p>
        </w:tc>
        <w:tc>
          <w:tcPr>
            <w:tcW w:w="1115"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rPr>
                <w:rFonts w:ascii="宋体" w:hAnsi="宋体"/>
                <w:sz w:val="18"/>
              </w:rPr>
            </w:pPr>
            <w:r>
              <w:rPr>
                <w:sz w:val="18"/>
              </w:rPr>
              <w:t>观察</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钢绞线、锚具和夹具进场验收标准应符合表12的规定：</w:t>
      </w:r>
    </w:p>
    <w:p>
      <w:pPr>
        <w:widowControl/>
        <w:spacing w:line="360" w:lineRule="auto"/>
        <w:jc w:val="center"/>
        <w:rPr>
          <w:rFonts w:hint="eastAsia" w:ascii="宋体" w:hAnsi="宋体" w:cs="宋体"/>
          <w:b/>
          <w:bCs/>
          <w:kern w:val="0"/>
        </w:rPr>
      </w:pPr>
      <w:r>
        <w:rPr>
          <w:rFonts w:hint="eastAsia" w:ascii="宋体" w:hAnsi="宋体" w:cs="宋体"/>
          <w:b/>
          <w:bCs/>
          <w:kern w:val="0"/>
        </w:rPr>
        <w:t>表12  钢绞线、锚具和夹具进场验收标准</w:t>
      </w:r>
    </w:p>
    <w:tbl>
      <w:tblPr>
        <w:tblStyle w:val="31"/>
        <w:tblW w:w="42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2596"/>
        <w:gridCol w:w="2779"/>
        <w:gridCol w:w="1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54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项目</w:t>
            </w:r>
          </w:p>
        </w:tc>
        <w:tc>
          <w:tcPr>
            <w:tcW w:w="1654"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允许值或允许偏差</w:t>
            </w:r>
          </w:p>
        </w:tc>
        <w:tc>
          <w:tcPr>
            <w:tcW w:w="1115"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16"/>
              <w:rPr>
                <w:rFonts w:hint="default"/>
                <w:sz w:val="18"/>
                <w:szCs w:val="18"/>
                <w:vertAlign w:val="subscript"/>
              </w:rPr>
            </w:pPr>
            <w:r>
              <w:rPr>
                <w:sz w:val="18"/>
              </w:rPr>
              <w:t>品种</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16"/>
              <w:rPr>
                <w:rFonts w:hint="default"/>
                <w:sz w:val="18"/>
                <w:szCs w:val="18"/>
              </w:rPr>
            </w:pPr>
            <w:r>
              <w:rPr>
                <w:sz w:val="18"/>
              </w:rPr>
              <w:t>设计要求</w:t>
            </w:r>
          </w:p>
        </w:tc>
        <w:tc>
          <w:tcPr>
            <w:tcW w:w="1115" w:type="pct"/>
            <w:vMerge w:val="restart"/>
            <w:tcBorders>
              <w:top w:val="single" w:color="auto" w:sz="4" w:space="0"/>
              <w:left w:val="single" w:color="auto" w:sz="4" w:space="0"/>
              <w:right w:val="single" w:color="auto" w:sz="4" w:space="0"/>
            </w:tcBorders>
            <w:vAlign w:val="center"/>
          </w:tcPr>
          <w:p>
            <w:pPr>
              <w:pStyle w:val="268"/>
              <w:kinsoku w:val="0"/>
              <w:overflowPunct w:val="0"/>
              <w:snapToGrid w:val="0"/>
              <w:spacing w:before="76"/>
              <w:rPr>
                <w:rFonts w:hint="default"/>
                <w:sz w:val="18"/>
                <w:szCs w:val="18"/>
              </w:rPr>
            </w:pPr>
            <w:r>
              <w:rPr>
                <w:sz w:val="18"/>
              </w:rPr>
              <w:t>产品质量相关文件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18"/>
              <w:rPr>
                <w:rFonts w:ascii="宋体" w:hAnsi="宋体"/>
                <w:kern w:val="0"/>
                <w:sz w:val="18"/>
                <w:szCs w:val="18"/>
              </w:rPr>
            </w:pPr>
            <w:r>
              <w:rPr>
                <w:sz w:val="18"/>
              </w:rPr>
              <w:t>规格</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18"/>
              <w:rPr>
                <w:rFonts w:hint="default"/>
                <w:sz w:val="18"/>
                <w:szCs w:val="18"/>
              </w:rPr>
            </w:pPr>
            <w:r>
              <w:rPr>
                <w:sz w:val="18"/>
              </w:rPr>
              <w:t>设计要求</w:t>
            </w:r>
          </w:p>
        </w:tc>
        <w:tc>
          <w:tcPr>
            <w:tcW w:w="1115" w:type="pct"/>
            <w:vMerge w:val="continue"/>
            <w:tcBorders>
              <w:left w:val="single" w:color="auto" w:sz="4" w:space="0"/>
              <w:right w:val="single" w:color="auto" w:sz="4" w:space="0"/>
            </w:tcBorders>
            <w:vAlign w:val="center"/>
          </w:tcPr>
          <w:p>
            <w:pPr>
              <w:pStyle w:val="268"/>
              <w:kinsoku w:val="0"/>
              <w:overflowPunct w:val="0"/>
              <w:snapToGrid w:val="0"/>
              <w:spacing w:before="8"/>
              <w:rPr>
                <w:rFonts w:hint="default"/>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rPr>
                <w:rFonts w:ascii="宋体" w:hAnsi="宋体"/>
                <w:kern w:val="0"/>
                <w:sz w:val="18"/>
                <w:szCs w:val="18"/>
              </w:rPr>
            </w:pPr>
            <w:r>
              <w:rPr>
                <w:sz w:val="18"/>
              </w:rPr>
              <w:t>性能</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rPr>
                <w:rFonts w:hint="default"/>
                <w:sz w:val="18"/>
                <w:szCs w:val="18"/>
              </w:rPr>
            </w:pPr>
            <w:r>
              <w:rPr>
                <w:sz w:val="18"/>
              </w:rPr>
              <w:t>设计要求</w:t>
            </w:r>
          </w:p>
        </w:tc>
        <w:tc>
          <w:tcPr>
            <w:tcW w:w="1115" w:type="pct"/>
            <w:vMerge w:val="continue"/>
            <w:tcBorders>
              <w:left w:val="single" w:color="auto" w:sz="4" w:space="0"/>
              <w:right w:val="single" w:color="auto" w:sz="4" w:space="0"/>
            </w:tcBorders>
            <w:vAlign w:val="center"/>
          </w:tcPr>
          <w:p>
            <w:pPr>
              <w:pStyle w:val="268"/>
              <w:kinsoku w:val="0"/>
              <w:overflowPunct w:val="0"/>
              <w:snapToGrid w:val="0"/>
              <w:spacing w:before="8"/>
              <w:rPr>
                <w:rFonts w:hint="default"/>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20"/>
              <w:rPr>
                <w:rFonts w:ascii="宋体" w:hAnsi="宋体"/>
                <w:kern w:val="0"/>
                <w:sz w:val="18"/>
                <w:szCs w:val="18"/>
              </w:rPr>
            </w:pPr>
            <w:r>
              <w:rPr>
                <w:sz w:val="18"/>
              </w:rPr>
              <w:t>钢绞线直径</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18"/>
              <w:rPr>
                <w:rFonts w:hint="default"/>
                <w:sz w:val="18"/>
                <w:szCs w:val="18"/>
              </w:rPr>
            </w:pPr>
            <w:r>
              <w:rPr>
                <w:sz w:val="18"/>
              </w:rPr>
              <w:t>产品标准</w:t>
            </w:r>
          </w:p>
        </w:tc>
        <w:tc>
          <w:tcPr>
            <w:tcW w:w="1115" w:type="pct"/>
            <w:vMerge w:val="continue"/>
            <w:tcBorders>
              <w:left w:val="single" w:color="auto" w:sz="4" w:space="0"/>
              <w:right w:val="single" w:color="auto" w:sz="4" w:space="0"/>
            </w:tcBorders>
            <w:vAlign w:val="center"/>
          </w:tcPr>
          <w:p>
            <w:pPr>
              <w:pStyle w:val="268"/>
              <w:kinsoku w:val="0"/>
              <w:overflowPunct w:val="0"/>
              <w:snapToGrid w:val="0"/>
              <w:spacing w:before="10"/>
              <w:rPr>
                <w:rFonts w:hint="default"/>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20"/>
              <w:rPr>
                <w:rFonts w:hint="default"/>
                <w:sz w:val="18"/>
                <w:szCs w:val="18"/>
              </w:rPr>
            </w:pPr>
            <w:r>
              <w:rPr>
                <w:sz w:val="18"/>
              </w:rPr>
              <w:t>钢绞线长度</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20"/>
              <w:rPr>
                <w:rFonts w:hint="default"/>
                <w:sz w:val="18"/>
                <w:szCs w:val="18"/>
              </w:rPr>
            </w:pPr>
            <w:r>
              <w:rPr>
                <w:sz w:val="18"/>
              </w:rPr>
              <w:t>产品标准</w:t>
            </w:r>
          </w:p>
        </w:tc>
        <w:tc>
          <w:tcPr>
            <w:tcW w:w="1115" w:type="pct"/>
            <w:vMerge w:val="continue"/>
            <w:tcBorders>
              <w:left w:val="single" w:color="auto" w:sz="4" w:space="0"/>
              <w:bottom w:val="single" w:color="auto" w:sz="4" w:space="0"/>
              <w:right w:val="single" w:color="auto" w:sz="4" w:space="0"/>
            </w:tcBorders>
            <w:vAlign w:val="center"/>
          </w:tcPr>
          <w:p>
            <w:pPr>
              <w:pStyle w:val="268"/>
              <w:kinsoku w:val="0"/>
              <w:overflowPunct w:val="0"/>
              <w:snapToGrid w:val="0"/>
              <w:rPr>
                <w:rFonts w:hint="default"/>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6</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before="94" w:line="240" w:lineRule="auto"/>
              <w:rPr>
                <w:rFonts w:hint="default"/>
                <w:kern w:val="0"/>
                <w:sz w:val="18"/>
                <w:szCs w:val="18"/>
              </w:rPr>
            </w:pPr>
            <w:r>
              <w:rPr>
                <w:sz w:val="18"/>
              </w:rPr>
              <w:t>筋体</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line="240" w:lineRule="auto"/>
              <w:rPr>
                <w:rFonts w:hint="default"/>
                <w:sz w:val="18"/>
                <w:szCs w:val="18"/>
              </w:rPr>
            </w:pPr>
            <w:r>
              <w:rPr>
                <w:sz w:val="18"/>
              </w:rPr>
              <w:t>表面不得有油污、锈斑或机械损伤，钢绞线的捻距应均匀，切断后不松散</w:t>
            </w:r>
          </w:p>
        </w:tc>
        <w:tc>
          <w:tcPr>
            <w:tcW w:w="1115" w:type="pct"/>
            <w:vMerge w:val="restart"/>
            <w:tcBorders>
              <w:top w:val="single" w:color="auto" w:sz="4" w:space="0"/>
              <w:left w:val="single" w:color="auto" w:sz="4" w:space="0"/>
              <w:right w:val="single" w:color="auto" w:sz="4" w:space="0"/>
            </w:tcBorders>
            <w:vAlign w:val="center"/>
          </w:tcPr>
          <w:p>
            <w:pPr>
              <w:pStyle w:val="268"/>
              <w:kinsoku w:val="0"/>
              <w:overflowPunct w:val="0"/>
              <w:snapToGrid w:val="0"/>
              <w:rPr>
                <w:rFonts w:ascii="宋体" w:hAnsi="宋体"/>
                <w:sz w:val="18"/>
              </w:rPr>
            </w:pPr>
            <w:r>
              <w:rPr>
                <w:sz w:val="18"/>
              </w:rPr>
              <w:t>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7</w:t>
            </w:r>
          </w:p>
        </w:tc>
        <w:tc>
          <w:tcPr>
            <w:tcW w:w="1545" w:type="pct"/>
            <w:tcBorders>
              <w:top w:val="single" w:color="auto" w:sz="4" w:space="0"/>
              <w:left w:val="single" w:color="auto" w:sz="4" w:space="0"/>
              <w:bottom w:val="single" w:color="auto" w:sz="4" w:space="0"/>
              <w:right w:val="single" w:color="auto" w:sz="4" w:space="0"/>
            </w:tcBorders>
            <w:vAlign w:val="center"/>
          </w:tcPr>
          <w:p>
            <w:pPr>
              <w:pStyle w:val="268"/>
              <w:keepNext/>
              <w:kinsoku w:val="0"/>
              <w:overflowPunct w:val="0"/>
              <w:snapToGrid w:val="0"/>
              <w:spacing w:line="240" w:lineRule="auto"/>
              <w:rPr>
                <w:rFonts w:hint="default"/>
                <w:kern w:val="0"/>
                <w:sz w:val="18"/>
                <w:szCs w:val="18"/>
              </w:rPr>
            </w:pPr>
            <w:r>
              <w:rPr>
                <w:sz w:val="18"/>
              </w:rPr>
              <w:t>锚具和夹具</w:t>
            </w:r>
          </w:p>
        </w:tc>
        <w:tc>
          <w:tcPr>
            <w:tcW w:w="1654" w:type="pct"/>
            <w:tcBorders>
              <w:top w:val="single" w:color="auto" w:sz="4" w:space="0"/>
              <w:left w:val="single" w:color="auto" w:sz="4" w:space="0"/>
              <w:bottom w:val="single" w:color="auto" w:sz="4" w:space="0"/>
              <w:right w:val="single" w:color="auto" w:sz="4" w:space="0"/>
            </w:tcBorders>
            <w:vAlign w:val="center"/>
          </w:tcPr>
          <w:p>
            <w:pPr>
              <w:pStyle w:val="268"/>
              <w:kinsoku w:val="0"/>
              <w:overflowPunct w:val="0"/>
              <w:snapToGrid w:val="0"/>
              <w:spacing w:before="10" w:line="240" w:lineRule="auto"/>
              <w:rPr>
                <w:rFonts w:hint="default"/>
                <w:sz w:val="18"/>
                <w:szCs w:val="18"/>
              </w:rPr>
            </w:pPr>
            <w:r>
              <w:rPr>
                <w:sz w:val="18"/>
              </w:rPr>
              <w:t>表面无油污、锈蚀、机械损伤和裂纹</w:t>
            </w:r>
          </w:p>
        </w:tc>
        <w:tc>
          <w:tcPr>
            <w:tcW w:w="1115" w:type="pct"/>
            <w:vMerge w:val="continue"/>
            <w:tcBorders>
              <w:left w:val="single" w:color="auto" w:sz="4" w:space="0"/>
              <w:bottom w:val="single" w:color="auto" w:sz="4" w:space="0"/>
              <w:right w:val="single" w:color="auto" w:sz="4" w:space="0"/>
            </w:tcBorders>
            <w:vAlign w:val="center"/>
          </w:tcPr>
          <w:p>
            <w:pPr>
              <w:pStyle w:val="268"/>
              <w:kinsoku w:val="0"/>
              <w:overflowPunct w:val="0"/>
              <w:snapToGrid w:val="0"/>
              <w:rPr>
                <w:rFonts w:ascii="宋体" w:hAnsi="宋体"/>
                <w:sz w:val="18"/>
              </w:rPr>
            </w:pPr>
          </w:p>
        </w:tc>
      </w:tr>
    </w:tbl>
    <w:p>
      <w:pPr>
        <w:pStyle w:val="120"/>
        <w:spacing w:before="158" w:after="158"/>
      </w:pPr>
      <w:bookmarkStart w:id="127" w:name="_Toc30254"/>
      <w:r>
        <w:rPr>
          <w:rFonts w:hint="eastAsia"/>
        </w:rPr>
        <w:t>施工质量检验</w:t>
      </w:r>
      <w:bookmarkEnd w:id="127"/>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TAD工法墙质量检验标准应符合表13的规定。</w:t>
      </w:r>
    </w:p>
    <w:p>
      <w:pPr>
        <w:widowControl/>
        <w:spacing w:line="360" w:lineRule="auto"/>
        <w:jc w:val="center"/>
        <w:rPr>
          <w:rFonts w:hint="eastAsia" w:ascii="宋体" w:hAnsi="宋体" w:cs="宋体"/>
          <w:b/>
          <w:bCs/>
          <w:kern w:val="0"/>
        </w:rPr>
      </w:pPr>
      <w:r>
        <w:rPr>
          <w:rFonts w:hint="eastAsia" w:ascii="宋体" w:hAnsi="宋体" w:cs="宋体"/>
          <w:b/>
          <w:bCs/>
          <w:kern w:val="0"/>
        </w:rPr>
        <w:t>表13  TAD工法墙</w:t>
      </w:r>
      <w:r>
        <w:rPr>
          <w:rFonts w:hint="eastAsia" w:ascii="Times New Roman"/>
          <w:b/>
          <w:bCs/>
          <w:kern w:val="0"/>
          <w:lang w:bidi="ar"/>
        </w:rPr>
        <w:t>施工质量检验标准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1966"/>
        <w:gridCol w:w="2289"/>
        <w:gridCol w:w="1766"/>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9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检查项目</w:t>
            </w:r>
          </w:p>
        </w:tc>
        <w:tc>
          <w:tcPr>
            <w:tcW w:w="228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p>
          <w:p>
            <w:pPr>
              <w:snapToGrid w:val="0"/>
              <w:spacing w:line="240" w:lineRule="auto"/>
              <w:jc w:val="center"/>
              <w:rPr>
                <w:sz w:val="18"/>
                <w:szCs w:val="18"/>
              </w:rPr>
            </w:pPr>
            <w:r>
              <w:rPr>
                <w:sz w:val="18"/>
                <w:szCs w:val="18"/>
              </w:rPr>
              <w:t>或允许值</w:t>
            </w:r>
          </w:p>
        </w:tc>
        <w:tc>
          <w:tcPr>
            <w:tcW w:w="17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检查数量</w:t>
            </w:r>
          </w:p>
        </w:tc>
        <w:tc>
          <w:tcPr>
            <w:tcW w:w="170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9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墙底标高</w:t>
            </w:r>
          </w:p>
        </w:tc>
        <w:tc>
          <w:tcPr>
            <w:tcW w:w="228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±30mm</w:t>
            </w:r>
          </w:p>
        </w:tc>
        <w:tc>
          <w:tcPr>
            <w:tcW w:w="17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每切割幅</w:t>
            </w:r>
          </w:p>
        </w:tc>
        <w:tc>
          <w:tcPr>
            <w:tcW w:w="170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切割链长度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9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墙中心线位置</w:t>
            </w:r>
          </w:p>
        </w:tc>
        <w:tc>
          <w:tcPr>
            <w:tcW w:w="228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±25mm</w:t>
            </w:r>
          </w:p>
        </w:tc>
        <w:tc>
          <w:tcPr>
            <w:tcW w:w="17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每切割幅</w:t>
            </w:r>
          </w:p>
        </w:tc>
        <w:tc>
          <w:tcPr>
            <w:tcW w:w="1708"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9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墙宽</w:t>
            </w:r>
          </w:p>
        </w:tc>
        <w:tc>
          <w:tcPr>
            <w:tcW w:w="228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±30mm</w:t>
            </w:r>
          </w:p>
        </w:tc>
        <w:tc>
          <w:tcPr>
            <w:tcW w:w="17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每切割幅</w:t>
            </w:r>
          </w:p>
        </w:tc>
        <w:tc>
          <w:tcPr>
            <w:tcW w:w="1708"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682"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966"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墙垂直度</w:t>
            </w:r>
          </w:p>
        </w:tc>
        <w:tc>
          <w:tcPr>
            <w:tcW w:w="228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cs="宋体"/>
                <w:sz w:val="18"/>
                <w:szCs w:val="18"/>
              </w:rPr>
              <w:t>Ⅰ</w:t>
            </w:r>
            <w:r>
              <w:rPr>
                <w:sz w:val="18"/>
                <w:szCs w:val="18"/>
              </w:rPr>
              <w:t>类：≤1/300</w:t>
            </w:r>
          </w:p>
        </w:tc>
        <w:tc>
          <w:tcPr>
            <w:tcW w:w="1766"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每切割幅</w:t>
            </w:r>
          </w:p>
        </w:tc>
        <w:tc>
          <w:tcPr>
            <w:tcW w:w="1708"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多段式倾斜仪测量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682"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1966"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228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cs="宋体"/>
                <w:sz w:val="18"/>
                <w:szCs w:val="18"/>
              </w:rPr>
              <w:t>Ⅱ</w:t>
            </w:r>
            <w:r>
              <w:rPr>
                <w:sz w:val="18"/>
                <w:szCs w:val="18"/>
              </w:rPr>
              <w:t>、</w:t>
            </w:r>
            <w:r>
              <w:rPr>
                <w:rFonts w:hint="eastAsia" w:ascii="宋体" w:hAnsi="宋体" w:cs="宋体"/>
                <w:sz w:val="18"/>
                <w:szCs w:val="18"/>
              </w:rPr>
              <w:t>Ⅲ</w:t>
            </w:r>
            <w:r>
              <w:rPr>
                <w:sz w:val="18"/>
                <w:szCs w:val="18"/>
              </w:rPr>
              <w:t>类：≤1/250</w:t>
            </w:r>
          </w:p>
        </w:tc>
        <w:tc>
          <w:tcPr>
            <w:tcW w:w="1766"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1708"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w:t>
            </w:r>
          </w:p>
        </w:tc>
        <w:tc>
          <w:tcPr>
            <w:tcW w:w="19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搭接长度</w:t>
            </w:r>
          </w:p>
        </w:tc>
        <w:tc>
          <w:tcPr>
            <w:tcW w:w="228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±50mm</w:t>
            </w:r>
          </w:p>
        </w:tc>
        <w:tc>
          <w:tcPr>
            <w:tcW w:w="176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每切割幅</w:t>
            </w:r>
          </w:p>
        </w:tc>
        <w:tc>
          <w:tcPr>
            <w:tcW w:w="170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用钢尺量</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预制板材植入允许偏差应符合表14的规定。</w:t>
      </w:r>
    </w:p>
    <w:p>
      <w:pPr>
        <w:widowControl/>
        <w:spacing w:line="360" w:lineRule="auto"/>
        <w:jc w:val="center"/>
        <w:rPr>
          <w:rFonts w:hint="eastAsia" w:ascii="宋体" w:hAnsi="宋体" w:cs="宋体"/>
          <w:b/>
          <w:bCs/>
          <w:kern w:val="0"/>
        </w:rPr>
      </w:pPr>
      <w:r>
        <w:rPr>
          <w:rFonts w:hint="eastAsia" w:ascii="宋体" w:hAnsi="宋体" w:cs="宋体"/>
          <w:b/>
          <w:bCs/>
          <w:kern w:val="0"/>
        </w:rPr>
        <w:t>表14  预制板材</w:t>
      </w:r>
      <w:r>
        <w:rPr>
          <w:rFonts w:hint="eastAsia" w:ascii="Times New Roman"/>
          <w:b/>
          <w:bCs/>
          <w:kern w:val="0"/>
          <w:lang w:bidi="ar"/>
        </w:rPr>
        <w:t>施工质量检验标准</w:t>
      </w:r>
    </w:p>
    <w:tbl>
      <w:tblPr>
        <w:tblStyle w:val="31"/>
        <w:tblW w:w="42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781"/>
        <w:gridCol w:w="1057"/>
        <w:gridCol w:w="1057"/>
        <w:gridCol w:w="1062"/>
        <w:gridCol w:w="1402"/>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jc w:val="center"/>
        </w:trPr>
        <w:tc>
          <w:tcPr>
            <w:tcW w:w="410" w:type="pct"/>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序号</w:t>
            </w:r>
          </w:p>
        </w:tc>
        <w:tc>
          <w:tcPr>
            <w:tcW w:w="1059" w:type="pct"/>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检查项目</w:t>
            </w:r>
          </w:p>
        </w:tc>
        <w:tc>
          <w:tcPr>
            <w:tcW w:w="1886" w:type="pct"/>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允许偏差或允许值</w:t>
            </w:r>
          </w:p>
        </w:tc>
        <w:tc>
          <w:tcPr>
            <w:tcW w:w="833" w:type="pct"/>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检查数量</w:t>
            </w:r>
          </w:p>
        </w:tc>
        <w:tc>
          <w:tcPr>
            <w:tcW w:w="810" w:type="pct"/>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检查方法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jc w:val="center"/>
        </w:trPr>
        <w:tc>
          <w:tcPr>
            <w:tcW w:w="410"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left"/>
              <w:rPr>
                <w:sz w:val="18"/>
                <w:szCs w:val="18"/>
              </w:rPr>
            </w:pPr>
          </w:p>
        </w:tc>
        <w:tc>
          <w:tcPr>
            <w:tcW w:w="1059"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left"/>
              <w:rPr>
                <w:sz w:val="18"/>
                <w:szCs w:val="18"/>
              </w:rPr>
            </w:pPr>
          </w:p>
        </w:tc>
        <w:tc>
          <w:tcPr>
            <w:tcW w:w="628"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cs="宋体"/>
                <w:sz w:val="18"/>
                <w:szCs w:val="18"/>
              </w:rPr>
              <w:t>Ⅰ</w:t>
            </w:r>
            <w:r>
              <w:rPr>
                <w:sz w:val="18"/>
                <w:szCs w:val="18"/>
              </w:rPr>
              <w:t>类</w:t>
            </w:r>
          </w:p>
        </w:tc>
        <w:tc>
          <w:tcPr>
            <w:tcW w:w="628"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cs="宋体"/>
                <w:sz w:val="18"/>
                <w:szCs w:val="18"/>
              </w:rPr>
              <w:t>Ⅱ</w:t>
            </w:r>
            <w:r>
              <w:rPr>
                <w:sz w:val="18"/>
                <w:szCs w:val="18"/>
              </w:rPr>
              <w:t>类</w:t>
            </w:r>
          </w:p>
        </w:tc>
        <w:tc>
          <w:tcPr>
            <w:tcW w:w="63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ascii="宋体" w:hAnsi="宋体" w:cs="宋体"/>
                <w:sz w:val="18"/>
                <w:szCs w:val="18"/>
              </w:rPr>
              <w:t>Ⅲ</w:t>
            </w:r>
            <w:r>
              <w:rPr>
                <w:sz w:val="18"/>
                <w:szCs w:val="18"/>
              </w:rPr>
              <w:t>类</w:t>
            </w:r>
          </w:p>
        </w:tc>
        <w:tc>
          <w:tcPr>
            <w:tcW w:w="833"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left"/>
              <w:rPr>
                <w:sz w:val="18"/>
                <w:szCs w:val="18"/>
              </w:rPr>
            </w:pPr>
          </w:p>
        </w:tc>
        <w:tc>
          <w:tcPr>
            <w:tcW w:w="810"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w:t>
            </w:r>
          </w:p>
        </w:tc>
        <w:tc>
          <w:tcPr>
            <w:tcW w:w="1059"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预制板材顶标高</w:t>
            </w:r>
          </w:p>
        </w:tc>
        <w:tc>
          <w:tcPr>
            <w:tcW w:w="628"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±30mm</w:t>
            </w:r>
          </w:p>
        </w:tc>
        <w:tc>
          <w:tcPr>
            <w:tcW w:w="628"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±50mm</w:t>
            </w:r>
          </w:p>
        </w:tc>
        <w:tc>
          <w:tcPr>
            <w:tcW w:w="63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±100mm</w:t>
            </w:r>
          </w:p>
        </w:tc>
        <w:tc>
          <w:tcPr>
            <w:tcW w:w="83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每根</w:t>
            </w:r>
          </w:p>
        </w:tc>
        <w:tc>
          <w:tcPr>
            <w:tcW w:w="81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水准仪测量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2</w:t>
            </w:r>
          </w:p>
        </w:tc>
        <w:tc>
          <w:tcPr>
            <w:tcW w:w="1059"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预制板材垂直度</w:t>
            </w:r>
          </w:p>
        </w:tc>
        <w:tc>
          <w:tcPr>
            <w:tcW w:w="628"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≤1/300</w:t>
            </w:r>
          </w:p>
        </w:tc>
        <w:tc>
          <w:tcPr>
            <w:tcW w:w="628"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≤1/250</w:t>
            </w:r>
          </w:p>
        </w:tc>
        <w:tc>
          <w:tcPr>
            <w:tcW w:w="63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≤1/2</w:t>
            </w:r>
            <w:r>
              <w:rPr>
                <w:rFonts w:hint="eastAsia"/>
                <w:sz w:val="18"/>
                <w:szCs w:val="18"/>
              </w:rPr>
              <w:t>00</w:t>
            </w:r>
          </w:p>
        </w:tc>
        <w:tc>
          <w:tcPr>
            <w:tcW w:w="83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每根</w:t>
            </w:r>
          </w:p>
        </w:tc>
        <w:tc>
          <w:tcPr>
            <w:tcW w:w="81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经纬仪测量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10" w:type="pct"/>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1059" w:type="pct"/>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预制板材平面位置</w:t>
            </w:r>
          </w:p>
        </w:tc>
        <w:tc>
          <w:tcPr>
            <w:tcW w:w="1886" w:type="pct"/>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50mm</w:t>
            </w:r>
          </w:p>
          <w:p>
            <w:pPr>
              <w:snapToGrid w:val="0"/>
              <w:spacing w:line="240" w:lineRule="auto"/>
              <w:jc w:val="center"/>
              <w:rPr>
                <w:sz w:val="18"/>
                <w:szCs w:val="18"/>
              </w:rPr>
            </w:pPr>
            <w:r>
              <w:rPr>
                <w:sz w:val="18"/>
                <w:szCs w:val="18"/>
              </w:rPr>
              <w:t>(平行于地下结构边线方向)</w:t>
            </w:r>
          </w:p>
        </w:tc>
        <w:tc>
          <w:tcPr>
            <w:tcW w:w="83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每根</w:t>
            </w:r>
          </w:p>
        </w:tc>
        <w:tc>
          <w:tcPr>
            <w:tcW w:w="810" w:type="pct"/>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10"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left"/>
              <w:rPr>
                <w:sz w:val="18"/>
                <w:szCs w:val="18"/>
              </w:rPr>
            </w:pPr>
          </w:p>
        </w:tc>
        <w:tc>
          <w:tcPr>
            <w:tcW w:w="1059"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left"/>
              <w:rPr>
                <w:sz w:val="18"/>
                <w:szCs w:val="18"/>
              </w:rPr>
            </w:pPr>
          </w:p>
        </w:tc>
        <w:tc>
          <w:tcPr>
            <w:tcW w:w="1886" w:type="pct"/>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10mm</w:t>
            </w:r>
          </w:p>
          <w:p>
            <w:pPr>
              <w:snapToGrid w:val="0"/>
              <w:spacing w:line="240" w:lineRule="auto"/>
              <w:jc w:val="center"/>
              <w:rPr>
                <w:sz w:val="18"/>
                <w:szCs w:val="18"/>
              </w:rPr>
            </w:pPr>
            <w:r>
              <w:rPr>
                <w:sz w:val="18"/>
                <w:szCs w:val="18"/>
              </w:rPr>
              <w:t>(垂直于地下结构边线方向)</w:t>
            </w:r>
          </w:p>
        </w:tc>
        <w:tc>
          <w:tcPr>
            <w:tcW w:w="83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每根</w:t>
            </w:r>
          </w:p>
        </w:tc>
        <w:tc>
          <w:tcPr>
            <w:tcW w:w="810" w:type="pct"/>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4</w:t>
            </w:r>
          </w:p>
        </w:tc>
        <w:tc>
          <w:tcPr>
            <w:tcW w:w="1059"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形心转角</w:t>
            </w:r>
          </w:p>
        </w:tc>
        <w:tc>
          <w:tcPr>
            <w:tcW w:w="1886" w:type="pct"/>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3°</w:t>
            </w:r>
          </w:p>
        </w:tc>
        <w:tc>
          <w:tcPr>
            <w:tcW w:w="833"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每根</w:t>
            </w:r>
          </w:p>
        </w:tc>
        <w:tc>
          <w:tcPr>
            <w:tcW w:w="810" w:type="pct"/>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量角器测量</w:t>
            </w:r>
          </w:p>
        </w:tc>
      </w:tr>
    </w:tbl>
    <w:p>
      <w:pPr>
        <w:pStyle w:val="82"/>
        <w:spacing w:before="0" w:beforeLines="0" w:after="0" w:afterLines="0"/>
        <w:ind w:firstLineChars="0"/>
        <w:rPr>
          <w:rFonts w:hint="eastAsia" w:ascii="宋体" w:hAnsi="宋体" w:eastAsia="宋体" w:cs="宋体"/>
        </w:rPr>
      </w:pPr>
      <w:r>
        <w:rPr>
          <w:rFonts w:ascii="宋体" w:hAnsi="宋体" w:eastAsia="宋体" w:cs="宋体"/>
        </w:rPr>
        <w:t>组合钢管桩</w:t>
      </w:r>
      <w:r>
        <w:rPr>
          <w:rFonts w:hint="eastAsia" w:ascii="宋体" w:hAnsi="宋体" w:eastAsia="宋体" w:cs="宋体"/>
        </w:rPr>
        <w:t>施工允许偏差应符合表15的规定。</w:t>
      </w:r>
    </w:p>
    <w:p>
      <w:pPr>
        <w:widowControl/>
        <w:spacing w:line="360" w:lineRule="auto"/>
        <w:jc w:val="center"/>
        <w:rPr>
          <w:rFonts w:hint="eastAsia" w:ascii="宋体" w:hAnsi="宋体" w:cs="宋体"/>
          <w:b/>
          <w:bCs/>
          <w:kern w:val="0"/>
        </w:rPr>
      </w:pPr>
      <w:r>
        <w:rPr>
          <w:rFonts w:ascii="宋体" w:hAnsi="宋体" w:cs="宋体"/>
          <w:b/>
          <w:bCs/>
          <w:kern w:val="0"/>
        </w:rPr>
        <w:t>表</w:t>
      </w:r>
      <w:r>
        <w:rPr>
          <w:rFonts w:hint="eastAsia" w:ascii="宋体" w:hAnsi="宋体" w:cs="宋体"/>
          <w:b/>
          <w:bCs/>
          <w:kern w:val="0"/>
        </w:rPr>
        <w:t>15</w:t>
      </w:r>
      <w:r>
        <w:rPr>
          <w:rFonts w:ascii="宋体" w:hAnsi="宋体" w:cs="宋体"/>
          <w:b/>
          <w:bCs/>
          <w:kern w:val="0"/>
        </w:rPr>
        <w:t xml:space="preserve"> </w:t>
      </w:r>
      <w:r>
        <w:rPr>
          <w:rFonts w:hint="eastAsia" w:ascii="宋体" w:hAnsi="宋体" w:cs="宋体"/>
          <w:b/>
          <w:bCs/>
          <w:kern w:val="0"/>
        </w:rPr>
        <w:t xml:space="preserve"> 组合钢管桩</w:t>
      </w:r>
      <w:r>
        <w:rPr>
          <w:rFonts w:hint="eastAsia" w:ascii="Times New Roman"/>
          <w:b/>
          <w:bCs/>
          <w:kern w:val="0"/>
          <w:lang w:bidi="ar"/>
        </w:rPr>
        <w:t>施工质量检验标准</w:t>
      </w:r>
    </w:p>
    <w:tbl>
      <w:tblPr>
        <w:tblStyle w:val="31"/>
        <w:tblW w:w="42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2581"/>
        <w:gridCol w:w="2762"/>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序号</w:t>
            </w:r>
          </w:p>
        </w:tc>
        <w:tc>
          <w:tcPr>
            <w:tcW w:w="2581"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检查项目</w:t>
            </w:r>
          </w:p>
        </w:tc>
        <w:tc>
          <w:tcPr>
            <w:tcW w:w="4659"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允许偏差或允许值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vMerge w:val="continue"/>
            <w:tcBorders>
              <w:left w:val="single" w:color="auto" w:sz="4" w:space="0"/>
              <w:right w:val="single" w:color="auto" w:sz="4" w:space="0"/>
            </w:tcBorders>
            <w:vAlign w:val="center"/>
          </w:tcPr>
          <w:p>
            <w:pPr>
              <w:snapToGrid w:val="0"/>
              <w:spacing w:line="240" w:lineRule="auto"/>
              <w:jc w:val="center"/>
              <w:rPr>
                <w:sz w:val="18"/>
                <w:szCs w:val="18"/>
              </w:rPr>
            </w:pPr>
          </w:p>
        </w:tc>
        <w:tc>
          <w:tcPr>
            <w:tcW w:w="2581"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数值</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kern w:val="0"/>
                <w:sz w:val="18"/>
                <w:szCs w:val="18"/>
              </w:rPr>
              <w:t>成桩垂直度</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&lt;1 / 100</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轴线偏差</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 ~ +10</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155"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kern w:val="0"/>
                <w:sz w:val="18"/>
                <w:szCs w:val="18"/>
              </w:rPr>
              <w:t>桩顶标高</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±100</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155"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4</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桩长</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-100 ~ +100</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155"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锁扣咬合程度</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紧密</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水泥土搅拌桩成桩质量检验标准应符合表16的规定。</w:t>
      </w:r>
    </w:p>
    <w:p>
      <w:pPr>
        <w:widowControl/>
        <w:spacing w:line="360" w:lineRule="auto"/>
        <w:jc w:val="center"/>
        <w:rPr>
          <w:rFonts w:hint="eastAsia" w:ascii="宋体" w:hAnsi="宋体" w:cs="宋体"/>
          <w:b/>
          <w:bCs/>
          <w:kern w:val="0"/>
        </w:rPr>
      </w:pPr>
      <w:r>
        <w:rPr>
          <w:rFonts w:ascii="宋体" w:hAnsi="宋体" w:cs="宋体"/>
          <w:b/>
          <w:bCs/>
          <w:kern w:val="0"/>
        </w:rPr>
        <w:t>表</w:t>
      </w:r>
      <w:r>
        <w:rPr>
          <w:rFonts w:hint="eastAsia" w:ascii="宋体" w:hAnsi="宋体" w:cs="宋体"/>
          <w:b/>
          <w:bCs/>
          <w:kern w:val="0"/>
        </w:rPr>
        <w:t>16</w:t>
      </w:r>
      <w:r>
        <w:rPr>
          <w:rFonts w:ascii="宋体" w:hAnsi="宋体" w:cs="宋体"/>
          <w:b/>
          <w:bCs/>
          <w:kern w:val="0"/>
        </w:rPr>
        <w:t xml:space="preserve"> </w:t>
      </w:r>
      <w:r>
        <w:rPr>
          <w:rFonts w:hint="eastAsia" w:ascii="宋体" w:hAnsi="宋体" w:cs="宋体"/>
          <w:b/>
          <w:bCs/>
          <w:kern w:val="0"/>
        </w:rPr>
        <w:t xml:space="preserve"> 水泥土搅拌桩成桩质量检验标准</w:t>
      </w:r>
    </w:p>
    <w:tbl>
      <w:tblPr>
        <w:tblStyle w:val="31"/>
        <w:tblW w:w="42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2581"/>
        <w:gridCol w:w="2762"/>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序号</w:t>
            </w:r>
          </w:p>
        </w:tc>
        <w:tc>
          <w:tcPr>
            <w:tcW w:w="2581"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r>
              <w:rPr>
                <w:rFonts w:hint="eastAsia"/>
                <w:sz w:val="18"/>
                <w:szCs w:val="18"/>
              </w:rPr>
              <w:t>检查项目</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允许偏差或允许值</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检查方法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kern w:val="0"/>
                <w:sz w:val="18"/>
                <w:szCs w:val="18"/>
              </w:rPr>
              <w:t>桩底标高</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+50mm</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测钻杆长度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桩位偏差</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50mm</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155"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kern w:val="0"/>
                <w:sz w:val="18"/>
                <w:szCs w:val="18"/>
              </w:rPr>
              <w:t>桩径</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±10mm</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用钢尺量钻头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155"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4</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施工间歇</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&lt;24h</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查施工记录</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H型钢插入允许偏差应符合表17的规定。</w:t>
      </w:r>
    </w:p>
    <w:p>
      <w:pPr>
        <w:widowControl/>
        <w:spacing w:line="360" w:lineRule="auto"/>
        <w:jc w:val="center"/>
        <w:rPr>
          <w:rFonts w:hint="eastAsia" w:ascii="宋体" w:hAnsi="宋体" w:cs="宋体"/>
          <w:b/>
          <w:bCs/>
          <w:kern w:val="0"/>
        </w:rPr>
      </w:pPr>
      <w:r>
        <w:rPr>
          <w:rFonts w:ascii="宋体" w:hAnsi="宋体" w:cs="宋体"/>
          <w:b/>
          <w:bCs/>
          <w:kern w:val="0"/>
        </w:rPr>
        <w:t>表</w:t>
      </w:r>
      <w:r>
        <w:rPr>
          <w:rFonts w:hint="eastAsia" w:ascii="宋体" w:hAnsi="宋体" w:cs="宋体"/>
          <w:b/>
          <w:bCs/>
          <w:kern w:val="0"/>
        </w:rPr>
        <w:t>17</w:t>
      </w:r>
      <w:r>
        <w:rPr>
          <w:rFonts w:ascii="宋体" w:hAnsi="宋体" w:cs="宋体"/>
          <w:b/>
          <w:bCs/>
          <w:kern w:val="0"/>
        </w:rPr>
        <w:t xml:space="preserve"> </w:t>
      </w:r>
      <w:r>
        <w:rPr>
          <w:rFonts w:hint="eastAsia" w:ascii="宋体" w:hAnsi="宋体" w:cs="宋体"/>
          <w:b/>
          <w:bCs/>
          <w:kern w:val="0"/>
        </w:rPr>
        <w:t xml:space="preserve"> H型钢插入允许偏差</w:t>
      </w:r>
    </w:p>
    <w:tbl>
      <w:tblPr>
        <w:tblStyle w:val="31"/>
        <w:tblW w:w="42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2581"/>
        <w:gridCol w:w="2762"/>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序号</w:t>
            </w:r>
          </w:p>
        </w:tc>
        <w:tc>
          <w:tcPr>
            <w:tcW w:w="2581"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r>
              <w:rPr>
                <w:rFonts w:hint="eastAsia"/>
                <w:sz w:val="18"/>
                <w:szCs w:val="18"/>
              </w:rPr>
              <w:t>检查项目</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允许偏差或允许值</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检查方法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ascii="宋体" w:hAnsi="宋体"/>
                <w:kern w:val="0"/>
                <w:sz w:val="18"/>
                <w:szCs w:val="18"/>
              </w:rPr>
              <w:t>型钢顶标高</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±50mm</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水准仪测量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155"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w:t>
            </w:r>
          </w:p>
        </w:tc>
        <w:tc>
          <w:tcPr>
            <w:tcW w:w="2581" w:type="dxa"/>
            <w:vMerge w:val="restart"/>
            <w:tcBorders>
              <w:top w:val="single" w:color="auto" w:sz="4" w:space="0"/>
              <w:left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型钢平面位置</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50mm（平行于基坑边线）</w:t>
            </w:r>
          </w:p>
        </w:tc>
        <w:tc>
          <w:tcPr>
            <w:tcW w:w="1897"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155"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581"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10mm（垂直于基坑边线）</w:t>
            </w:r>
          </w:p>
        </w:tc>
        <w:tc>
          <w:tcPr>
            <w:tcW w:w="1897"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155"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4</w:t>
            </w:r>
          </w:p>
        </w:tc>
        <w:tc>
          <w:tcPr>
            <w:tcW w:w="258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kern w:val="0"/>
                <w:sz w:val="18"/>
                <w:szCs w:val="18"/>
              </w:rPr>
              <w:t>形心转角</w:t>
            </w:r>
          </w:p>
        </w:tc>
        <w:tc>
          <w:tcPr>
            <w:tcW w:w="276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189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量角器测量</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钢板桩施工允许偏差应符合表18的规定。</w:t>
      </w:r>
    </w:p>
    <w:p>
      <w:pPr>
        <w:widowControl/>
        <w:spacing w:line="360" w:lineRule="auto"/>
        <w:jc w:val="center"/>
        <w:rPr>
          <w:rFonts w:hint="eastAsia" w:ascii="宋体" w:hAnsi="宋体" w:cs="宋体"/>
          <w:b/>
          <w:bCs/>
          <w:kern w:val="0"/>
        </w:rPr>
      </w:pPr>
      <w:r>
        <w:rPr>
          <w:rFonts w:hint="eastAsia" w:ascii="宋体" w:hAnsi="宋体" w:cs="宋体"/>
          <w:b/>
          <w:bCs/>
          <w:kern w:val="0"/>
        </w:rPr>
        <w:t>表18  钢板桩施工质量检验标准</w:t>
      </w:r>
    </w:p>
    <w:tbl>
      <w:tblPr>
        <w:tblStyle w:val="32"/>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607"/>
        <w:gridCol w:w="781"/>
        <w:gridCol w:w="2923"/>
        <w:gridCol w:w="923"/>
        <w:gridCol w:w="2079"/>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restart"/>
            <w:vAlign w:val="center"/>
          </w:tcPr>
          <w:p>
            <w:pPr>
              <w:adjustRightInd/>
              <w:spacing w:line="240" w:lineRule="auto"/>
              <w:jc w:val="center"/>
              <w:rPr>
                <w:sz w:val="18"/>
                <w:szCs w:val="18"/>
              </w:rPr>
            </w:pPr>
            <w:r>
              <w:rPr>
                <w:rFonts w:hint="eastAsia"/>
                <w:sz w:val="18"/>
                <w:szCs w:val="18"/>
              </w:rPr>
              <w:t>项目</w:t>
            </w:r>
          </w:p>
        </w:tc>
        <w:tc>
          <w:tcPr>
            <w:tcW w:w="317" w:type="pct"/>
            <w:vMerge w:val="restart"/>
            <w:vAlign w:val="center"/>
          </w:tcPr>
          <w:p>
            <w:pPr>
              <w:adjustRightInd/>
              <w:spacing w:line="240" w:lineRule="auto"/>
              <w:jc w:val="center"/>
              <w:rPr>
                <w:sz w:val="18"/>
                <w:szCs w:val="18"/>
              </w:rPr>
            </w:pPr>
            <w:r>
              <w:rPr>
                <w:rFonts w:hint="eastAsia"/>
                <w:sz w:val="18"/>
                <w:szCs w:val="18"/>
              </w:rPr>
              <w:t>序号</w:t>
            </w:r>
          </w:p>
        </w:tc>
        <w:tc>
          <w:tcPr>
            <w:tcW w:w="1938" w:type="pct"/>
            <w:gridSpan w:val="2"/>
            <w:vMerge w:val="restart"/>
            <w:vAlign w:val="center"/>
          </w:tcPr>
          <w:p>
            <w:pPr>
              <w:adjustRightInd/>
              <w:spacing w:line="240" w:lineRule="auto"/>
              <w:jc w:val="center"/>
              <w:rPr>
                <w:sz w:val="18"/>
                <w:szCs w:val="18"/>
              </w:rPr>
            </w:pPr>
            <w:r>
              <w:rPr>
                <w:rFonts w:hint="eastAsia"/>
                <w:sz w:val="18"/>
                <w:szCs w:val="18"/>
              </w:rPr>
              <w:t>检测项目</w:t>
            </w:r>
          </w:p>
        </w:tc>
        <w:tc>
          <w:tcPr>
            <w:tcW w:w="1570" w:type="pct"/>
            <w:gridSpan w:val="2"/>
            <w:vAlign w:val="center"/>
          </w:tcPr>
          <w:p>
            <w:pPr>
              <w:adjustRightInd/>
              <w:spacing w:line="240" w:lineRule="auto"/>
              <w:jc w:val="center"/>
              <w:rPr>
                <w:sz w:val="18"/>
                <w:szCs w:val="18"/>
              </w:rPr>
            </w:pPr>
            <w:r>
              <w:rPr>
                <w:rFonts w:hint="eastAsia"/>
                <w:sz w:val="18"/>
                <w:szCs w:val="18"/>
              </w:rPr>
              <w:t>允许值或允许偏差</w:t>
            </w:r>
          </w:p>
        </w:tc>
        <w:tc>
          <w:tcPr>
            <w:tcW w:w="850" w:type="pct"/>
            <w:vMerge w:val="restart"/>
            <w:vAlign w:val="center"/>
          </w:tcPr>
          <w:p>
            <w:pPr>
              <w:adjustRightInd/>
              <w:spacing w:line="240" w:lineRule="auto"/>
              <w:jc w:val="center"/>
              <w:rPr>
                <w:sz w:val="18"/>
                <w:szCs w:val="18"/>
              </w:rPr>
            </w:pPr>
            <w:r>
              <w:rPr>
                <w:rFonts w:hint="eastAsia"/>
                <w:sz w:val="18"/>
                <w:szCs w:val="18"/>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 w:hRule="atLeast"/>
          <w:jc w:val="center"/>
        </w:trPr>
        <w:tc>
          <w:tcPr>
            <w:tcW w:w="321" w:type="pct"/>
            <w:vMerge w:val="continue"/>
            <w:vAlign w:val="center"/>
          </w:tcPr>
          <w:p>
            <w:pPr>
              <w:adjustRightInd/>
              <w:spacing w:line="240" w:lineRule="auto"/>
              <w:jc w:val="center"/>
              <w:rPr>
                <w:sz w:val="18"/>
                <w:szCs w:val="18"/>
              </w:rPr>
            </w:pPr>
          </w:p>
        </w:tc>
        <w:tc>
          <w:tcPr>
            <w:tcW w:w="317" w:type="pct"/>
            <w:vMerge w:val="continue"/>
            <w:vAlign w:val="center"/>
          </w:tcPr>
          <w:p>
            <w:pPr>
              <w:adjustRightInd/>
              <w:spacing w:line="240" w:lineRule="auto"/>
              <w:jc w:val="center"/>
              <w:rPr>
                <w:sz w:val="18"/>
                <w:szCs w:val="18"/>
              </w:rPr>
            </w:pPr>
          </w:p>
        </w:tc>
        <w:tc>
          <w:tcPr>
            <w:tcW w:w="1938" w:type="pct"/>
            <w:gridSpan w:val="2"/>
            <w:vMerge w:val="continue"/>
            <w:vAlign w:val="center"/>
          </w:tcPr>
          <w:p>
            <w:pPr>
              <w:adjustRightInd/>
              <w:spacing w:line="240" w:lineRule="auto"/>
              <w:jc w:val="center"/>
              <w:rPr>
                <w:sz w:val="18"/>
                <w:szCs w:val="18"/>
              </w:rPr>
            </w:pPr>
          </w:p>
        </w:tc>
        <w:tc>
          <w:tcPr>
            <w:tcW w:w="483" w:type="pct"/>
            <w:vAlign w:val="center"/>
          </w:tcPr>
          <w:p>
            <w:pPr>
              <w:adjustRightInd/>
              <w:spacing w:line="240" w:lineRule="auto"/>
              <w:jc w:val="center"/>
              <w:rPr>
                <w:sz w:val="18"/>
                <w:szCs w:val="18"/>
              </w:rPr>
            </w:pPr>
            <w:r>
              <w:rPr>
                <w:rFonts w:hint="eastAsia"/>
                <w:sz w:val="18"/>
                <w:szCs w:val="18"/>
              </w:rPr>
              <w:t>单位</w:t>
            </w:r>
          </w:p>
        </w:tc>
        <w:tc>
          <w:tcPr>
            <w:tcW w:w="1087" w:type="pct"/>
            <w:vAlign w:val="center"/>
          </w:tcPr>
          <w:p>
            <w:pPr>
              <w:adjustRightInd/>
              <w:spacing w:line="240" w:lineRule="auto"/>
              <w:jc w:val="center"/>
              <w:rPr>
                <w:sz w:val="18"/>
                <w:szCs w:val="18"/>
              </w:rPr>
            </w:pPr>
            <w:r>
              <w:rPr>
                <w:rFonts w:hint="eastAsia"/>
                <w:sz w:val="18"/>
                <w:szCs w:val="18"/>
              </w:rPr>
              <w:t>数值</w:t>
            </w:r>
          </w:p>
        </w:tc>
        <w:tc>
          <w:tcPr>
            <w:tcW w:w="850" w:type="pct"/>
            <w:vMerge w:val="continue"/>
            <w:vAlign w:val="center"/>
          </w:tcPr>
          <w:p>
            <w:pPr>
              <w:adjustRightInd/>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restart"/>
            <w:vAlign w:val="center"/>
          </w:tcPr>
          <w:p>
            <w:pPr>
              <w:adjustRightInd/>
              <w:spacing w:line="240" w:lineRule="auto"/>
              <w:jc w:val="center"/>
              <w:rPr>
                <w:sz w:val="18"/>
                <w:szCs w:val="18"/>
              </w:rPr>
            </w:pPr>
            <w:r>
              <w:rPr>
                <w:rFonts w:hint="eastAsia"/>
                <w:sz w:val="18"/>
                <w:szCs w:val="18"/>
              </w:rPr>
              <w:t>主控项目</w:t>
            </w:r>
          </w:p>
        </w:tc>
        <w:tc>
          <w:tcPr>
            <w:tcW w:w="317" w:type="pct"/>
            <w:vAlign w:val="center"/>
          </w:tcPr>
          <w:p>
            <w:pPr>
              <w:adjustRightInd/>
              <w:spacing w:line="240" w:lineRule="auto"/>
              <w:jc w:val="center"/>
              <w:rPr>
                <w:sz w:val="18"/>
                <w:szCs w:val="18"/>
              </w:rPr>
            </w:pPr>
            <w:r>
              <w:rPr>
                <w:rFonts w:hint="eastAsia"/>
                <w:sz w:val="18"/>
                <w:szCs w:val="18"/>
              </w:rPr>
              <w:t>1</w:t>
            </w:r>
          </w:p>
        </w:tc>
        <w:tc>
          <w:tcPr>
            <w:tcW w:w="1938" w:type="pct"/>
            <w:gridSpan w:val="2"/>
            <w:vAlign w:val="center"/>
          </w:tcPr>
          <w:p>
            <w:pPr>
              <w:adjustRightInd/>
              <w:spacing w:line="240" w:lineRule="auto"/>
              <w:jc w:val="center"/>
              <w:rPr>
                <w:sz w:val="18"/>
                <w:szCs w:val="18"/>
              </w:rPr>
            </w:pPr>
            <w:r>
              <w:rPr>
                <w:rFonts w:hint="eastAsia"/>
                <w:sz w:val="18"/>
                <w:szCs w:val="18"/>
              </w:rPr>
              <w:t>桩长</w:t>
            </w:r>
          </w:p>
        </w:tc>
        <w:tc>
          <w:tcPr>
            <w:tcW w:w="1570" w:type="pct"/>
            <w:gridSpan w:val="2"/>
            <w:vAlign w:val="center"/>
          </w:tcPr>
          <w:p>
            <w:pPr>
              <w:adjustRightInd/>
              <w:spacing w:line="240" w:lineRule="auto"/>
              <w:jc w:val="center"/>
              <w:rPr>
                <w:sz w:val="18"/>
                <w:szCs w:val="18"/>
              </w:rPr>
            </w:pPr>
            <w:r>
              <w:rPr>
                <w:rFonts w:hint="eastAsia"/>
                <w:sz w:val="18"/>
                <w:szCs w:val="18"/>
              </w:rPr>
              <w:t>不小于设计值</w:t>
            </w:r>
          </w:p>
        </w:tc>
        <w:tc>
          <w:tcPr>
            <w:tcW w:w="850" w:type="pct"/>
            <w:vAlign w:val="center"/>
          </w:tcPr>
          <w:p>
            <w:pPr>
              <w:adjustRightInd/>
              <w:spacing w:line="240" w:lineRule="auto"/>
              <w:jc w:val="center"/>
              <w:rPr>
                <w:sz w:val="18"/>
                <w:szCs w:val="18"/>
              </w:rPr>
            </w:pPr>
            <w:r>
              <w:rPr>
                <w:rFonts w:hint="eastAsia"/>
                <w:sz w:val="18"/>
                <w:szCs w:val="18"/>
              </w:rPr>
              <w:t>钢尺量测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Merge w:val="restart"/>
            <w:vAlign w:val="center"/>
          </w:tcPr>
          <w:p>
            <w:pPr>
              <w:adjustRightInd/>
              <w:spacing w:line="240" w:lineRule="auto"/>
              <w:jc w:val="center"/>
              <w:rPr>
                <w:sz w:val="18"/>
                <w:szCs w:val="18"/>
              </w:rPr>
            </w:pPr>
            <w:r>
              <w:rPr>
                <w:rFonts w:hint="eastAsia"/>
                <w:sz w:val="18"/>
                <w:szCs w:val="18"/>
              </w:rPr>
              <w:t>2</w:t>
            </w:r>
          </w:p>
        </w:tc>
        <w:tc>
          <w:tcPr>
            <w:tcW w:w="409" w:type="pct"/>
            <w:vMerge w:val="restart"/>
            <w:vAlign w:val="center"/>
          </w:tcPr>
          <w:p>
            <w:pPr>
              <w:adjustRightInd/>
              <w:spacing w:line="240" w:lineRule="auto"/>
              <w:jc w:val="center"/>
              <w:rPr>
                <w:sz w:val="18"/>
                <w:szCs w:val="18"/>
              </w:rPr>
            </w:pPr>
            <w:r>
              <w:rPr>
                <w:rFonts w:hint="eastAsia"/>
                <w:sz w:val="18"/>
                <w:szCs w:val="18"/>
              </w:rPr>
              <w:t>沉桩</w:t>
            </w:r>
          </w:p>
          <w:p>
            <w:pPr>
              <w:adjustRightInd/>
              <w:spacing w:line="240" w:lineRule="auto"/>
              <w:jc w:val="center"/>
              <w:rPr>
                <w:sz w:val="18"/>
                <w:szCs w:val="18"/>
              </w:rPr>
            </w:pPr>
            <w:r>
              <w:rPr>
                <w:rFonts w:hint="eastAsia"/>
                <w:sz w:val="18"/>
                <w:szCs w:val="18"/>
              </w:rPr>
              <w:t>桩位</w:t>
            </w:r>
          </w:p>
          <w:p>
            <w:pPr>
              <w:adjustRightInd/>
              <w:spacing w:line="240" w:lineRule="auto"/>
              <w:jc w:val="center"/>
              <w:rPr>
                <w:sz w:val="18"/>
                <w:szCs w:val="18"/>
              </w:rPr>
            </w:pPr>
            <w:r>
              <w:rPr>
                <w:rFonts w:hint="eastAsia"/>
                <w:sz w:val="18"/>
                <w:szCs w:val="18"/>
              </w:rPr>
              <w:t>偏差</w:t>
            </w:r>
          </w:p>
        </w:tc>
        <w:tc>
          <w:tcPr>
            <w:tcW w:w="1529" w:type="pct"/>
            <w:vAlign w:val="center"/>
          </w:tcPr>
          <w:p>
            <w:pPr>
              <w:adjustRightInd/>
              <w:spacing w:line="240" w:lineRule="auto"/>
              <w:jc w:val="center"/>
              <w:rPr>
                <w:sz w:val="18"/>
                <w:szCs w:val="18"/>
              </w:rPr>
            </w:pPr>
            <w:r>
              <w:rPr>
                <w:rFonts w:hint="eastAsia"/>
                <w:sz w:val="18"/>
                <w:szCs w:val="18"/>
              </w:rPr>
              <w:t>垂直于板桩墙轴线</w:t>
            </w:r>
          </w:p>
        </w:tc>
        <w:tc>
          <w:tcPr>
            <w:tcW w:w="483" w:type="pct"/>
            <w:vAlign w:val="center"/>
          </w:tcPr>
          <w:p>
            <w:pPr>
              <w:adjustRightInd/>
              <w:spacing w:line="240" w:lineRule="auto"/>
              <w:jc w:val="center"/>
              <w:rPr>
                <w:sz w:val="18"/>
                <w:szCs w:val="18"/>
              </w:rPr>
            </w:pPr>
            <w:r>
              <w:rPr>
                <w:rFonts w:hint="eastAsia"/>
                <w:sz w:val="18"/>
                <w:szCs w:val="18"/>
              </w:rPr>
              <w:t>mm</w:t>
            </w:r>
          </w:p>
        </w:tc>
        <w:tc>
          <w:tcPr>
            <w:tcW w:w="1087" w:type="pct"/>
            <w:vAlign w:val="center"/>
          </w:tcPr>
          <w:p>
            <w:pPr>
              <w:adjustRightInd/>
              <w:spacing w:line="240" w:lineRule="auto"/>
              <w:jc w:val="center"/>
              <w:rPr>
                <w:sz w:val="18"/>
                <w:szCs w:val="18"/>
              </w:rPr>
            </w:pPr>
            <w:r>
              <w:rPr>
                <w:rFonts w:hint="eastAsia"/>
                <w:sz w:val="18"/>
                <w:szCs w:val="18"/>
              </w:rPr>
              <w:t>±50（水上：±100）</w:t>
            </w:r>
          </w:p>
        </w:tc>
        <w:tc>
          <w:tcPr>
            <w:tcW w:w="850" w:type="pct"/>
            <w:vMerge w:val="restart"/>
            <w:vAlign w:val="center"/>
          </w:tcPr>
          <w:p>
            <w:pPr>
              <w:adjustRightInd/>
              <w:spacing w:line="240" w:lineRule="auto"/>
              <w:jc w:val="center"/>
              <w:rPr>
                <w:sz w:val="18"/>
                <w:szCs w:val="18"/>
              </w:rPr>
            </w:pPr>
            <w:r>
              <w:rPr>
                <w:rFonts w:hint="eastAsia"/>
                <w:sz w:val="18"/>
                <w:szCs w:val="18"/>
              </w:rPr>
              <w:t>经纬仪或钢尺量测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Merge w:val="continue"/>
            <w:vAlign w:val="center"/>
          </w:tcPr>
          <w:p>
            <w:pPr>
              <w:adjustRightInd/>
              <w:spacing w:line="240" w:lineRule="auto"/>
              <w:jc w:val="center"/>
              <w:rPr>
                <w:sz w:val="18"/>
                <w:szCs w:val="18"/>
              </w:rPr>
            </w:pPr>
          </w:p>
        </w:tc>
        <w:tc>
          <w:tcPr>
            <w:tcW w:w="409" w:type="pct"/>
            <w:vMerge w:val="continue"/>
            <w:vAlign w:val="center"/>
          </w:tcPr>
          <w:p>
            <w:pPr>
              <w:adjustRightInd/>
              <w:spacing w:line="240" w:lineRule="auto"/>
              <w:jc w:val="center"/>
              <w:rPr>
                <w:sz w:val="18"/>
                <w:szCs w:val="18"/>
              </w:rPr>
            </w:pPr>
          </w:p>
        </w:tc>
        <w:tc>
          <w:tcPr>
            <w:tcW w:w="1529" w:type="pct"/>
            <w:vAlign w:val="center"/>
          </w:tcPr>
          <w:p>
            <w:pPr>
              <w:adjustRightInd/>
              <w:spacing w:line="240" w:lineRule="auto"/>
              <w:jc w:val="center"/>
              <w:rPr>
                <w:sz w:val="18"/>
                <w:szCs w:val="18"/>
              </w:rPr>
            </w:pPr>
            <w:r>
              <w:rPr>
                <w:rFonts w:hint="eastAsia"/>
                <w:sz w:val="18"/>
                <w:szCs w:val="18"/>
              </w:rPr>
              <w:t>沿板桩墙轴线</w:t>
            </w:r>
          </w:p>
        </w:tc>
        <w:tc>
          <w:tcPr>
            <w:tcW w:w="483" w:type="pct"/>
            <w:vAlign w:val="center"/>
          </w:tcPr>
          <w:p>
            <w:pPr>
              <w:adjustRightInd/>
              <w:spacing w:line="240" w:lineRule="auto"/>
              <w:jc w:val="center"/>
              <w:rPr>
                <w:sz w:val="18"/>
                <w:szCs w:val="18"/>
              </w:rPr>
            </w:pPr>
            <w:r>
              <w:rPr>
                <w:rFonts w:hint="eastAsia"/>
                <w:sz w:val="18"/>
                <w:szCs w:val="18"/>
              </w:rPr>
              <w:t>mm</w:t>
            </w:r>
          </w:p>
        </w:tc>
        <w:tc>
          <w:tcPr>
            <w:tcW w:w="1087" w:type="pct"/>
            <w:vAlign w:val="center"/>
          </w:tcPr>
          <w:p>
            <w:pPr>
              <w:adjustRightInd/>
              <w:spacing w:line="240" w:lineRule="auto"/>
              <w:jc w:val="center"/>
              <w:rPr>
                <w:sz w:val="18"/>
                <w:szCs w:val="18"/>
              </w:rPr>
            </w:pPr>
            <w:r>
              <w:rPr>
                <w:rFonts w:hint="eastAsia"/>
                <w:sz w:val="18"/>
                <w:szCs w:val="18"/>
              </w:rPr>
              <w:t>±100</w:t>
            </w:r>
          </w:p>
        </w:tc>
        <w:tc>
          <w:tcPr>
            <w:tcW w:w="850" w:type="pct"/>
            <w:vMerge w:val="continue"/>
            <w:vAlign w:val="center"/>
          </w:tcPr>
          <w:p>
            <w:pPr>
              <w:adjustRightInd/>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Merge w:val="continue"/>
            <w:vAlign w:val="center"/>
          </w:tcPr>
          <w:p>
            <w:pPr>
              <w:adjustRightInd/>
              <w:spacing w:line="240" w:lineRule="auto"/>
              <w:jc w:val="center"/>
              <w:rPr>
                <w:sz w:val="18"/>
                <w:szCs w:val="18"/>
              </w:rPr>
            </w:pPr>
          </w:p>
        </w:tc>
        <w:tc>
          <w:tcPr>
            <w:tcW w:w="409" w:type="pct"/>
            <w:vMerge w:val="continue"/>
            <w:vAlign w:val="center"/>
          </w:tcPr>
          <w:p>
            <w:pPr>
              <w:adjustRightInd/>
              <w:spacing w:line="240" w:lineRule="auto"/>
              <w:jc w:val="center"/>
              <w:rPr>
                <w:sz w:val="18"/>
                <w:szCs w:val="18"/>
              </w:rPr>
            </w:pPr>
          </w:p>
        </w:tc>
        <w:tc>
          <w:tcPr>
            <w:tcW w:w="1529" w:type="pct"/>
            <w:vAlign w:val="center"/>
          </w:tcPr>
          <w:p>
            <w:pPr>
              <w:adjustRightInd/>
              <w:spacing w:line="240" w:lineRule="auto"/>
              <w:jc w:val="center"/>
              <w:rPr>
                <w:sz w:val="18"/>
                <w:szCs w:val="18"/>
              </w:rPr>
            </w:pPr>
            <w:r>
              <w:rPr>
                <w:rFonts w:hint="eastAsia"/>
                <w:sz w:val="18"/>
                <w:szCs w:val="18"/>
              </w:rPr>
              <w:t>组合钢板桩主桩间距</w:t>
            </w:r>
          </w:p>
        </w:tc>
        <w:tc>
          <w:tcPr>
            <w:tcW w:w="483" w:type="pct"/>
            <w:vAlign w:val="center"/>
          </w:tcPr>
          <w:p>
            <w:pPr>
              <w:adjustRightInd/>
              <w:spacing w:line="240" w:lineRule="auto"/>
              <w:jc w:val="center"/>
              <w:rPr>
                <w:sz w:val="18"/>
                <w:szCs w:val="18"/>
              </w:rPr>
            </w:pPr>
            <w:r>
              <w:rPr>
                <w:rFonts w:hint="eastAsia"/>
                <w:sz w:val="18"/>
                <w:szCs w:val="18"/>
              </w:rPr>
              <w:t>mm</w:t>
            </w:r>
          </w:p>
        </w:tc>
        <w:tc>
          <w:tcPr>
            <w:tcW w:w="1087" w:type="pct"/>
            <w:vAlign w:val="center"/>
          </w:tcPr>
          <w:p>
            <w:pPr>
              <w:adjustRightInd/>
              <w:spacing w:line="240" w:lineRule="auto"/>
              <w:jc w:val="center"/>
              <w:rPr>
                <w:sz w:val="18"/>
                <w:szCs w:val="18"/>
              </w:rPr>
            </w:pPr>
            <w:r>
              <w:rPr>
                <w:rFonts w:hint="eastAsia"/>
                <w:sz w:val="18"/>
                <w:szCs w:val="18"/>
              </w:rPr>
              <w:t>±20</w:t>
            </w:r>
          </w:p>
        </w:tc>
        <w:tc>
          <w:tcPr>
            <w:tcW w:w="850" w:type="pct"/>
            <w:vMerge w:val="continue"/>
            <w:vAlign w:val="center"/>
          </w:tcPr>
          <w:p>
            <w:pPr>
              <w:adjustRightInd/>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Merge w:val="restart"/>
            <w:vAlign w:val="center"/>
          </w:tcPr>
          <w:p>
            <w:pPr>
              <w:adjustRightInd/>
              <w:spacing w:line="240" w:lineRule="auto"/>
              <w:jc w:val="center"/>
              <w:rPr>
                <w:sz w:val="18"/>
                <w:szCs w:val="18"/>
              </w:rPr>
            </w:pPr>
            <w:r>
              <w:rPr>
                <w:rFonts w:hint="eastAsia"/>
                <w:sz w:val="18"/>
                <w:szCs w:val="18"/>
              </w:rPr>
              <w:t>3</w:t>
            </w:r>
          </w:p>
        </w:tc>
        <w:tc>
          <w:tcPr>
            <w:tcW w:w="409" w:type="pct"/>
            <w:vMerge w:val="restart"/>
            <w:vAlign w:val="center"/>
          </w:tcPr>
          <w:p>
            <w:pPr>
              <w:adjustRightInd/>
              <w:spacing w:line="240" w:lineRule="auto"/>
              <w:jc w:val="center"/>
              <w:rPr>
                <w:sz w:val="18"/>
                <w:szCs w:val="18"/>
              </w:rPr>
            </w:pPr>
            <w:r>
              <w:rPr>
                <w:rFonts w:hint="eastAsia"/>
                <w:sz w:val="18"/>
                <w:szCs w:val="18"/>
              </w:rPr>
              <w:t>沉桩</w:t>
            </w:r>
          </w:p>
          <w:p>
            <w:pPr>
              <w:adjustRightInd/>
              <w:spacing w:line="240" w:lineRule="auto"/>
              <w:jc w:val="center"/>
              <w:rPr>
                <w:sz w:val="18"/>
                <w:szCs w:val="18"/>
              </w:rPr>
            </w:pPr>
            <w:r>
              <w:rPr>
                <w:rFonts w:hint="eastAsia"/>
                <w:sz w:val="18"/>
                <w:szCs w:val="18"/>
              </w:rPr>
              <w:t>垂直度</w:t>
            </w:r>
          </w:p>
        </w:tc>
        <w:tc>
          <w:tcPr>
            <w:tcW w:w="1529" w:type="pct"/>
            <w:vAlign w:val="center"/>
          </w:tcPr>
          <w:p>
            <w:pPr>
              <w:adjustRightInd/>
              <w:spacing w:line="240" w:lineRule="auto"/>
              <w:jc w:val="center"/>
              <w:rPr>
                <w:sz w:val="18"/>
                <w:szCs w:val="18"/>
              </w:rPr>
            </w:pPr>
            <w:r>
              <w:rPr>
                <w:rFonts w:hint="eastAsia"/>
                <w:sz w:val="18"/>
                <w:szCs w:val="18"/>
              </w:rPr>
              <w:t>垂直于板桩墙轴线</w:t>
            </w:r>
          </w:p>
        </w:tc>
        <w:tc>
          <w:tcPr>
            <w:tcW w:w="1570" w:type="pct"/>
            <w:gridSpan w:val="2"/>
            <w:vAlign w:val="center"/>
          </w:tcPr>
          <w:p>
            <w:pPr>
              <w:adjustRightInd/>
              <w:spacing w:line="240" w:lineRule="auto"/>
              <w:jc w:val="center"/>
              <w:rPr>
                <w:sz w:val="18"/>
                <w:szCs w:val="18"/>
              </w:rPr>
            </w:pPr>
            <w:r>
              <w:rPr>
                <w:rFonts w:hint="eastAsia"/>
                <w:sz w:val="18"/>
                <w:szCs w:val="18"/>
              </w:rPr>
              <w:t>≤1%，且最大不超过150mm</w:t>
            </w:r>
          </w:p>
        </w:tc>
        <w:tc>
          <w:tcPr>
            <w:tcW w:w="850" w:type="pct"/>
            <w:vMerge w:val="restart"/>
            <w:vAlign w:val="center"/>
          </w:tcPr>
          <w:p>
            <w:pPr>
              <w:adjustRightInd/>
              <w:spacing w:line="240" w:lineRule="auto"/>
              <w:jc w:val="center"/>
              <w:rPr>
                <w:sz w:val="18"/>
                <w:szCs w:val="18"/>
              </w:rPr>
            </w:pPr>
            <w:r>
              <w:rPr>
                <w:rFonts w:hint="eastAsia"/>
                <w:sz w:val="18"/>
                <w:szCs w:val="18"/>
              </w:rPr>
              <w:t>经纬仪或水平靠尺量测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Merge w:val="continue"/>
            <w:vAlign w:val="center"/>
          </w:tcPr>
          <w:p>
            <w:pPr>
              <w:adjustRightInd/>
              <w:spacing w:line="240" w:lineRule="auto"/>
              <w:jc w:val="center"/>
              <w:rPr>
                <w:sz w:val="18"/>
                <w:szCs w:val="18"/>
              </w:rPr>
            </w:pPr>
          </w:p>
        </w:tc>
        <w:tc>
          <w:tcPr>
            <w:tcW w:w="409" w:type="pct"/>
            <w:vMerge w:val="continue"/>
            <w:vAlign w:val="center"/>
          </w:tcPr>
          <w:p>
            <w:pPr>
              <w:adjustRightInd/>
              <w:spacing w:line="240" w:lineRule="auto"/>
              <w:jc w:val="center"/>
              <w:rPr>
                <w:sz w:val="18"/>
                <w:szCs w:val="18"/>
              </w:rPr>
            </w:pPr>
          </w:p>
        </w:tc>
        <w:tc>
          <w:tcPr>
            <w:tcW w:w="1529" w:type="pct"/>
            <w:vAlign w:val="center"/>
          </w:tcPr>
          <w:p>
            <w:pPr>
              <w:adjustRightInd/>
              <w:spacing w:line="240" w:lineRule="auto"/>
              <w:jc w:val="center"/>
              <w:rPr>
                <w:sz w:val="18"/>
                <w:szCs w:val="18"/>
              </w:rPr>
            </w:pPr>
            <w:r>
              <w:rPr>
                <w:rFonts w:hint="eastAsia"/>
                <w:sz w:val="18"/>
                <w:szCs w:val="18"/>
              </w:rPr>
              <w:t>沿板桩墙轴线</w:t>
            </w:r>
          </w:p>
        </w:tc>
        <w:tc>
          <w:tcPr>
            <w:tcW w:w="1570" w:type="pct"/>
            <w:gridSpan w:val="2"/>
            <w:vAlign w:val="center"/>
          </w:tcPr>
          <w:p>
            <w:pPr>
              <w:adjustRightInd/>
              <w:spacing w:line="240" w:lineRule="auto"/>
              <w:jc w:val="center"/>
              <w:rPr>
                <w:sz w:val="18"/>
                <w:szCs w:val="18"/>
              </w:rPr>
            </w:pPr>
            <w:r>
              <w:rPr>
                <w:rFonts w:hint="eastAsia"/>
                <w:sz w:val="18"/>
                <w:szCs w:val="18"/>
              </w:rPr>
              <w:t>≤1.5%（组合钢板桩：≤0.8%）</w:t>
            </w:r>
          </w:p>
        </w:tc>
        <w:tc>
          <w:tcPr>
            <w:tcW w:w="850" w:type="pct"/>
            <w:vMerge w:val="continue"/>
            <w:vAlign w:val="center"/>
          </w:tcPr>
          <w:p>
            <w:pPr>
              <w:adjustRightInd/>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jc w:val="center"/>
        </w:trPr>
        <w:tc>
          <w:tcPr>
            <w:tcW w:w="321" w:type="pct"/>
            <w:vMerge w:val="restart"/>
            <w:vAlign w:val="center"/>
          </w:tcPr>
          <w:p>
            <w:pPr>
              <w:adjustRightInd/>
              <w:spacing w:line="240" w:lineRule="auto"/>
              <w:jc w:val="center"/>
              <w:rPr>
                <w:sz w:val="18"/>
                <w:szCs w:val="18"/>
              </w:rPr>
            </w:pPr>
            <w:r>
              <w:rPr>
                <w:rFonts w:hint="eastAsia"/>
                <w:sz w:val="18"/>
                <w:szCs w:val="18"/>
              </w:rPr>
              <w:t>一般项目</w:t>
            </w:r>
          </w:p>
        </w:tc>
        <w:tc>
          <w:tcPr>
            <w:tcW w:w="317" w:type="pct"/>
            <w:vAlign w:val="center"/>
          </w:tcPr>
          <w:p>
            <w:pPr>
              <w:adjustRightInd/>
              <w:spacing w:line="240" w:lineRule="auto"/>
              <w:jc w:val="center"/>
              <w:rPr>
                <w:sz w:val="18"/>
                <w:szCs w:val="18"/>
              </w:rPr>
            </w:pPr>
            <w:r>
              <w:rPr>
                <w:rFonts w:hint="eastAsia"/>
                <w:sz w:val="18"/>
                <w:szCs w:val="18"/>
              </w:rPr>
              <w:t>4</w:t>
            </w:r>
          </w:p>
        </w:tc>
        <w:tc>
          <w:tcPr>
            <w:tcW w:w="1938" w:type="pct"/>
            <w:gridSpan w:val="2"/>
            <w:vAlign w:val="center"/>
          </w:tcPr>
          <w:p>
            <w:pPr>
              <w:adjustRightInd/>
              <w:spacing w:line="240" w:lineRule="auto"/>
              <w:jc w:val="center"/>
              <w:rPr>
                <w:sz w:val="18"/>
                <w:szCs w:val="18"/>
              </w:rPr>
            </w:pPr>
            <w:r>
              <w:rPr>
                <w:sz w:val="18"/>
                <w:szCs w:val="18"/>
              </w:rPr>
              <w:t>锁口平直度及光滑度</w:t>
            </w:r>
          </w:p>
        </w:tc>
        <w:tc>
          <w:tcPr>
            <w:tcW w:w="1570" w:type="pct"/>
            <w:gridSpan w:val="2"/>
            <w:vAlign w:val="center"/>
          </w:tcPr>
          <w:p>
            <w:pPr>
              <w:adjustRightInd/>
              <w:spacing w:line="240" w:lineRule="auto"/>
              <w:jc w:val="center"/>
              <w:rPr>
                <w:sz w:val="18"/>
                <w:szCs w:val="18"/>
              </w:rPr>
            </w:pPr>
            <w:r>
              <w:rPr>
                <w:rFonts w:hint="eastAsia"/>
                <w:sz w:val="18"/>
                <w:szCs w:val="18"/>
              </w:rPr>
              <w:t>无电焊渣或毛刺</w:t>
            </w:r>
          </w:p>
        </w:tc>
        <w:tc>
          <w:tcPr>
            <w:tcW w:w="850" w:type="pct"/>
            <w:vAlign w:val="center"/>
          </w:tcPr>
          <w:p>
            <w:pPr>
              <w:adjustRightInd/>
              <w:spacing w:line="240" w:lineRule="auto"/>
              <w:jc w:val="center"/>
              <w:rPr>
                <w:sz w:val="18"/>
                <w:szCs w:val="18"/>
              </w:rPr>
            </w:pPr>
            <w:r>
              <w:rPr>
                <w:rFonts w:hint="eastAsia"/>
                <w:sz w:val="18"/>
                <w:szCs w:val="18"/>
              </w:rPr>
              <w:t>用1m长的桩段做通过试验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Align w:val="center"/>
          </w:tcPr>
          <w:p>
            <w:pPr>
              <w:adjustRightInd/>
              <w:spacing w:line="240" w:lineRule="auto"/>
              <w:jc w:val="center"/>
              <w:rPr>
                <w:sz w:val="18"/>
                <w:szCs w:val="18"/>
              </w:rPr>
            </w:pPr>
            <w:r>
              <w:rPr>
                <w:rFonts w:hint="eastAsia"/>
                <w:sz w:val="18"/>
                <w:szCs w:val="18"/>
              </w:rPr>
              <w:t>5</w:t>
            </w:r>
          </w:p>
        </w:tc>
        <w:tc>
          <w:tcPr>
            <w:tcW w:w="1938" w:type="pct"/>
            <w:gridSpan w:val="2"/>
            <w:vAlign w:val="center"/>
          </w:tcPr>
          <w:p>
            <w:pPr>
              <w:adjustRightInd/>
              <w:spacing w:line="240" w:lineRule="auto"/>
              <w:jc w:val="center"/>
              <w:rPr>
                <w:sz w:val="18"/>
                <w:szCs w:val="18"/>
              </w:rPr>
            </w:pPr>
            <w:r>
              <w:rPr>
                <w:rFonts w:hint="eastAsia"/>
                <w:sz w:val="18"/>
                <w:szCs w:val="18"/>
              </w:rPr>
              <w:t>锁口咬合程度</w:t>
            </w:r>
          </w:p>
        </w:tc>
        <w:tc>
          <w:tcPr>
            <w:tcW w:w="1570" w:type="pct"/>
            <w:gridSpan w:val="2"/>
            <w:vAlign w:val="center"/>
          </w:tcPr>
          <w:p>
            <w:pPr>
              <w:adjustRightInd/>
              <w:spacing w:line="240" w:lineRule="auto"/>
              <w:jc w:val="center"/>
              <w:rPr>
                <w:sz w:val="18"/>
                <w:szCs w:val="18"/>
              </w:rPr>
            </w:pPr>
            <w:r>
              <w:rPr>
                <w:rFonts w:hint="eastAsia"/>
                <w:sz w:val="18"/>
                <w:szCs w:val="18"/>
              </w:rPr>
              <w:t>紧密</w:t>
            </w:r>
          </w:p>
        </w:tc>
        <w:tc>
          <w:tcPr>
            <w:tcW w:w="850" w:type="pct"/>
            <w:vAlign w:val="center"/>
          </w:tcPr>
          <w:p>
            <w:pPr>
              <w:adjustRightInd/>
              <w:spacing w:line="240" w:lineRule="auto"/>
              <w:jc w:val="center"/>
              <w:rPr>
                <w:sz w:val="18"/>
                <w:szCs w:val="18"/>
              </w:rPr>
            </w:pPr>
            <w:r>
              <w:rPr>
                <w:rFonts w:hint="eastAsia"/>
                <w:sz w:val="18"/>
                <w:szCs w:val="18"/>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Align w:val="center"/>
          </w:tcPr>
          <w:p>
            <w:pPr>
              <w:adjustRightInd/>
              <w:spacing w:line="240" w:lineRule="auto"/>
              <w:jc w:val="center"/>
              <w:rPr>
                <w:sz w:val="18"/>
                <w:szCs w:val="18"/>
              </w:rPr>
            </w:pPr>
            <w:r>
              <w:rPr>
                <w:rFonts w:hint="eastAsia"/>
                <w:sz w:val="18"/>
                <w:szCs w:val="18"/>
              </w:rPr>
              <w:t>6</w:t>
            </w:r>
          </w:p>
        </w:tc>
        <w:tc>
          <w:tcPr>
            <w:tcW w:w="1938" w:type="pct"/>
            <w:gridSpan w:val="2"/>
            <w:vAlign w:val="center"/>
          </w:tcPr>
          <w:p>
            <w:pPr>
              <w:adjustRightInd/>
              <w:spacing w:line="240" w:lineRule="auto"/>
              <w:jc w:val="center"/>
              <w:rPr>
                <w:sz w:val="18"/>
                <w:szCs w:val="18"/>
              </w:rPr>
            </w:pPr>
            <w:r>
              <w:rPr>
                <w:rFonts w:hint="eastAsia"/>
                <w:sz w:val="18"/>
                <w:szCs w:val="18"/>
              </w:rPr>
              <w:t>平直度</w:t>
            </w:r>
          </w:p>
        </w:tc>
        <w:tc>
          <w:tcPr>
            <w:tcW w:w="1570" w:type="pct"/>
            <w:gridSpan w:val="2"/>
            <w:vAlign w:val="center"/>
          </w:tcPr>
          <w:p>
            <w:pPr>
              <w:adjustRightInd/>
              <w:spacing w:line="240" w:lineRule="auto"/>
              <w:jc w:val="center"/>
              <w:rPr>
                <w:sz w:val="18"/>
                <w:szCs w:val="18"/>
              </w:rPr>
            </w:pPr>
            <w:r>
              <w:rPr>
                <w:rFonts w:hint="eastAsia"/>
                <w:sz w:val="18"/>
                <w:szCs w:val="18"/>
              </w:rPr>
              <w:t>每10延米不大于100mm，且累计不超过200mm</w:t>
            </w:r>
          </w:p>
        </w:tc>
        <w:tc>
          <w:tcPr>
            <w:tcW w:w="850" w:type="pct"/>
            <w:vAlign w:val="center"/>
          </w:tcPr>
          <w:p>
            <w:pPr>
              <w:adjustRightInd/>
              <w:spacing w:line="240" w:lineRule="auto"/>
              <w:jc w:val="center"/>
              <w:rPr>
                <w:sz w:val="18"/>
                <w:szCs w:val="18"/>
              </w:rPr>
            </w:pPr>
            <w:r>
              <w:rPr>
                <w:rFonts w:hint="eastAsia"/>
                <w:sz w:val="18"/>
                <w:szCs w:val="18"/>
              </w:rPr>
              <w:t>经纬仪或钢尺量测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 w:type="pct"/>
            <w:vMerge w:val="continue"/>
            <w:vAlign w:val="center"/>
          </w:tcPr>
          <w:p>
            <w:pPr>
              <w:adjustRightInd/>
              <w:spacing w:line="240" w:lineRule="auto"/>
              <w:jc w:val="center"/>
              <w:rPr>
                <w:sz w:val="18"/>
                <w:szCs w:val="18"/>
              </w:rPr>
            </w:pPr>
          </w:p>
        </w:tc>
        <w:tc>
          <w:tcPr>
            <w:tcW w:w="317" w:type="pct"/>
            <w:vAlign w:val="center"/>
          </w:tcPr>
          <w:p>
            <w:pPr>
              <w:adjustRightInd/>
              <w:spacing w:line="240" w:lineRule="auto"/>
              <w:jc w:val="center"/>
              <w:rPr>
                <w:sz w:val="18"/>
                <w:szCs w:val="18"/>
              </w:rPr>
            </w:pPr>
            <w:r>
              <w:rPr>
                <w:rFonts w:hint="eastAsia"/>
                <w:sz w:val="18"/>
                <w:szCs w:val="18"/>
              </w:rPr>
              <w:t>7</w:t>
            </w:r>
          </w:p>
        </w:tc>
        <w:tc>
          <w:tcPr>
            <w:tcW w:w="1938" w:type="pct"/>
            <w:gridSpan w:val="2"/>
            <w:vAlign w:val="center"/>
          </w:tcPr>
          <w:p>
            <w:pPr>
              <w:adjustRightInd/>
              <w:spacing w:line="240" w:lineRule="auto"/>
              <w:jc w:val="center"/>
              <w:rPr>
                <w:sz w:val="18"/>
                <w:szCs w:val="18"/>
              </w:rPr>
            </w:pPr>
            <w:r>
              <w:rPr>
                <w:rFonts w:hint="eastAsia"/>
                <w:sz w:val="18"/>
                <w:szCs w:val="18"/>
              </w:rPr>
              <w:t>渗漏</w:t>
            </w:r>
          </w:p>
        </w:tc>
        <w:tc>
          <w:tcPr>
            <w:tcW w:w="1570" w:type="pct"/>
            <w:gridSpan w:val="2"/>
            <w:vAlign w:val="center"/>
          </w:tcPr>
          <w:p>
            <w:pPr>
              <w:adjustRightInd/>
              <w:spacing w:line="240" w:lineRule="auto"/>
              <w:jc w:val="center"/>
              <w:rPr>
                <w:sz w:val="18"/>
                <w:szCs w:val="18"/>
              </w:rPr>
            </w:pPr>
            <w:r>
              <w:rPr>
                <w:rFonts w:hint="eastAsia"/>
                <w:sz w:val="18"/>
                <w:szCs w:val="18"/>
              </w:rPr>
              <w:t>满足设计要求</w:t>
            </w:r>
          </w:p>
        </w:tc>
        <w:tc>
          <w:tcPr>
            <w:tcW w:w="850" w:type="pct"/>
            <w:vAlign w:val="center"/>
          </w:tcPr>
          <w:p>
            <w:pPr>
              <w:adjustRightInd/>
              <w:spacing w:line="240" w:lineRule="auto"/>
              <w:jc w:val="center"/>
              <w:rPr>
                <w:sz w:val="18"/>
                <w:szCs w:val="18"/>
              </w:rPr>
            </w:pPr>
            <w:r>
              <w:rPr>
                <w:rFonts w:hint="eastAsia"/>
                <w:sz w:val="18"/>
                <w:szCs w:val="18"/>
              </w:rPr>
              <w:t>目测</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支撑构件施工允许偏差应符合表19的规定。</w:t>
      </w:r>
    </w:p>
    <w:p>
      <w:pPr>
        <w:pStyle w:val="42"/>
        <w:spacing w:line="360" w:lineRule="auto"/>
        <w:ind w:firstLine="422"/>
        <w:jc w:val="center"/>
        <w:rPr>
          <w:b/>
          <w:bCs/>
          <w:szCs w:val="21"/>
          <w:lang w:bidi="ar"/>
        </w:rPr>
      </w:pPr>
      <w:r>
        <w:rPr>
          <w:rFonts w:hint="eastAsia"/>
          <w:b/>
          <w:bCs/>
          <w:szCs w:val="21"/>
          <w:lang w:bidi="ar"/>
        </w:rPr>
        <w:t>表19  支撑构件施工允许偏差</w:t>
      </w:r>
    </w:p>
    <w:tbl>
      <w:tblPr>
        <w:tblStyle w:val="31"/>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2171"/>
        <w:gridCol w:w="3015"/>
        <w:gridCol w:w="3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12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序号</w:t>
            </w: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构件</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项目</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w:t>
            </w: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r>
              <w:rPr>
                <w:rFonts w:hint="eastAsia"/>
                <w:sz w:val="18"/>
                <w:szCs w:val="18"/>
              </w:rPr>
              <w:t>立柱</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定位</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1216" w:type="dxa"/>
            <w:vMerge w:val="continue"/>
            <w:tcBorders>
              <w:left w:val="single" w:color="auto" w:sz="4" w:space="0"/>
              <w:right w:val="single" w:color="auto" w:sz="4" w:space="0"/>
            </w:tcBorders>
            <w:vAlign w:val="center"/>
          </w:tcPr>
          <w:p>
            <w:pPr>
              <w:snapToGrid w:val="0"/>
              <w:spacing w:line="240" w:lineRule="auto"/>
              <w:jc w:val="center"/>
              <w:rPr>
                <w:sz w:val="18"/>
                <w:szCs w:val="18"/>
              </w:rPr>
            </w:pP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立柱</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垂直度</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1216"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立柱</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柱顶标高</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w:t>
            </w: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牛腿及型钢腰梁</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板面标高</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1216"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牛腿及型钢腰梁</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水平度</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三角传力件</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轴线偏差</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1216"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三角传力件</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顶面标高</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4</w:t>
            </w: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型钢支撑梁</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两端中心线的偏心误差</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jc w:val="center"/>
        </w:trPr>
        <w:tc>
          <w:tcPr>
            <w:tcW w:w="1216" w:type="dxa"/>
            <w:vMerge w:val="continue"/>
            <w:tcBorders>
              <w:left w:val="single" w:color="auto" w:sz="4" w:space="0"/>
              <w:right w:val="single" w:color="auto" w:sz="4" w:space="0"/>
            </w:tcBorders>
            <w:vAlign w:val="center"/>
          </w:tcPr>
          <w:p>
            <w:pPr>
              <w:snapToGrid w:val="0"/>
              <w:spacing w:line="240" w:lineRule="auto"/>
              <w:jc w:val="center"/>
              <w:rPr>
                <w:sz w:val="18"/>
                <w:szCs w:val="18"/>
              </w:rPr>
            </w:pP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型钢支撑梁</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两端的标高差</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20mm 或型钢支撑梁长度的 1/600，两者之中取较小值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jc w:val="center"/>
        </w:trPr>
        <w:tc>
          <w:tcPr>
            <w:tcW w:w="1216" w:type="dxa"/>
            <w:vMerge w:val="continue"/>
            <w:tcBorders>
              <w:left w:val="single" w:color="auto" w:sz="4" w:space="0"/>
              <w:right w:val="single" w:color="auto" w:sz="4" w:space="0"/>
            </w:tcBorders>
            <w:vAlign w:val="center"/>
          </w:tcPr>
          <w:p>
            <w:pPr>
              <w:snapToGrid w:val="0"/>
              <w:spacing w:line="240" w:lineRule="auto"/>
              <w:jc w:val="center"/>
              <w:rPr>
                <w:sz w:val="18"/>
                <w:szCs w:val="18"/>
              </w:rPr>
            </w:pP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型钢支撑梁</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挠度</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不大于跨度的 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1216"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24"/>
              </w:rPr>
            </w:pPr>
            <w:r>
              <w:rPr>
                <w:rFonts w:hint="eastAsia"/>
                <w:sz w:val="18"/>
                <w:szCs w:val="18"/>
              </w:rPr>
              <w:t>型钢支撑梁</w:t>
            </w:r>
          </w:p>
        </w:tc>
        <w:tc>
          <w:tcPr>
            <w:tcW w:w="3016"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ascii="Times New Roman" w:hAnsi="Times New Roman"/>
                <w:sz w:val="18"/>
                <w:szCs w:val="24"/>
              </w:rPr>
            </w:pPr>
            <w:r>
              <w:rPr>
                <w:rFonts w:hint="eastAsia"/>
                <w:sz w:val="18"/>
                <w:szCs w:val="18"/>
              </w:rPr>
              <w:t>轴线偏差</w:t>
            </w:r>
          </w:p>
        </w:tc>
        <w:tc>
          <w:tcPr>
            <w:tcW w:w="316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±10mm</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水平支撑系统安装质量验收标准应符合表20的规定。</w:t>
      </w:r>
    </w:p>
    <w:p>
      <w:pPr>
        <w:pStyle w:val="42"/>
        <w:spacing w:line="360" w:lineRule="auto"/>
        <w:ind w:firstLine="422"/>
        <w:jc w:val="center"/>
        <w:rPr>
          <w:b/>
          <w:bCs/>
          <w:szCs w:val="21"/>
          <w:lang w:bidi="ar"/>
        </w:rPr>
      </w:pPr>
      <w:r>
        <w:rPr>
          <w:rFonts w:hint="eastAsia"/>
          <w:b/>
          <w:bCs/>
          <w:szCs w:val="21"/>
          <w:lang w:bidi="ar"/>
        </w:rPr>
        <w:t>表20  水平支撑系统安装质量验收标准</w:t>
      </w:r>
    </w:p>
    <w:tbl>
      <w:tblPr>
        <w:tblStyle w:val="31"/>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2687"/>
        <w:gridCol w:w="2485"/>
        <w:gridCol w:w="3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54"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序号</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检验项目</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r>
              <w:rPr>
                <w:rFonts w:hint="eastAsia"/>
                <w:sz w:val="18"/>
                <w:szCs w:val="18"/>
              </w:rPr>
              <w:t>(mm、kN、根)</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检查方法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54"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r>
              <w:rPr>
                <w:rFonts w:hint="eastAsia"/>
                <w:sz w:val="18"/>
                <w:szCs w:val="18"/>
              </w:rPr>
              <w:t>外轮廓尺寸</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54"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预应力</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油泵读数或传感器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54"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钢绞线数量</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与设计图纸对照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54"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4</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腰梁对撑角撑-挠度</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1/1000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54"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腰梁对撑角撑-平面位置</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6</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腰梁对撑角撑-标高</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水准仪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7</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鱼腹梁-平整度</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1/1000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8</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鱼腹梁-平面位置</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9</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鱼腹梁-标高</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水准仪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10</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钢绞线排列顺序</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设计要求</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11</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24"/>
              </w:rPr>
            </w:pPr>
            <w:r>
              <w:rPr>
                <w:rFonts w:hint="eastAsia"/>
                <w:sz w:val="18"/>
                <w:szCs w:val="18"/>
              </w:rPr>
              <w:t>钢绞线长度</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ascii="Times New Roman" w:hAnsi="Times New Roman"/>
                <w:sz w:val="18"/>
                <w:szCs w:val="24"/>
              </w:rPr>
            </w:pPr>
            <w:r>
              <w:rPr>
                <w:rFonts w:hint="eastAsia"/>
                <w:sz w:val="18"/>
                <w:szCs w:val="18"/>
              </w:rPr>
              <w:t>+500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12</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螺栓松紧度</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用扭矩扳手测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vMerge w:val="restart"/>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13</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盖板细杆-尺寸、规格</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jc w:val="center"/>
        </w:trPr>
        <w:tc>
          <w:tcPr>
            <w:tcW w:w="1254" w:type="dxa"/>
            <w:vMerge w:val="continue"/>
            <w:tcBorders>
              <w:left w:val="single" w:color="auto" w:sz="4" w:space="0"/>
              <w:right w:val="single" w:color="auto" w:sz="4" w:space="0"/>
            </w:tcBorders>
            <w:vAlign w:val="center"/>
          </w:tcPr>
          <w:p>
            <w:pPr>
              <w:snapToGrid w:val="0"/>
              <w:spacing w:line="240" w:lineRule="auto"/>
              <w:jc w:val="center"/>
              <w:rPr>
                <w:sz w:val="18"/>
                <w:szCs w:val="18"/>
              </w:rPr>
            </w:pP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盖板细杆-间距</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20</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1254"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14</w:t>
            </w:r>
          </w:p>
        </w:tc>
        <w:tc>
          <w:tcPr>
            <w:tcW w:w="2687"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焊缝厚度</w:t>
            </w:r>
          </w:p>
        </w:tc>
        <w:tc>
          <w:tcPr>
            <w:tcW w:w="248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w:t>
            </w:r>
          </w:p>
        </w:tc>
        <w:tc>
          <w:tcPr>
            <w:tcW w:w="319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焊缝检验尺</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竖向支承系统质量验收标准应符合表21的规定。</w:t>
      </w:r>
    </w:p>
    <w:p>
      <w:pPr>
        <w:pStyle w:val="42"/>
        <w:spacing w:line="360" w:lineRule="auto"/>
        <w:ind w:firstLine="422"/>
        <w:jc w:val="center"/>
        <w:rPr>
          <w:b/>
          <w:bCs/>
          <w:szCs w:val="21"/>
          <w:lang w:bidi="ar"/>
        </w:rPr>
      </w:pPr>
      <w:r>
        <w:rPr>
          <w:rFonts w:hint="eastAsia"/>
          <w:b/>
          <w:bCs/>
          <w:szCs w:val="21"/>
          <w:lang w:bidi="ar"/>
        </w:rPr>
        <w:t>表21  竖向支承系统质量验收标准</w:t>
      </w:r>
    </w:p>
    <w:tbl>
      <w:tblPr>
        <w:tblStyle w:val="31"/>
        <w:tblW w:w="48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2933"/>
        <w:gridCol w:w="3138"/>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31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序号</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检验项目</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sz w:val="18"/>
                <w:szCs w:val="18"/>
              </w:rPr>
              <w:t>允许偏差</w:t>
            </w:r>
            <w:r>
              <w:rPr>
                <w:rFonts w:hint="eastAsia"/>
                <w:sz w:val="18"/>
                <w:szCs w:val="18"/>
              </w:rPr>
              <w:t>(mm、°)</w:t>
            </w:r>
          </w:p>
        </w:tc>
        <w:tc>
          <w:tcPr>
            <w:tcW w:w="215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检查方法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312"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1</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vertAlign w:val="subscript"/>
              </w:rPr>
            </w:pPr>
            <w:r>
              <w:rPr>
                <w:rFonts w:hint="eastAsia"/>
                <w:sz w:val="18"/>
                <w:szCs w:val="18"/>
              </w:rPr>
              <w:t>立柱截面尺寸</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155" w:type="dxa"/>
            <w:vMerge w:val="restart"/>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312" w:type="dxa"/>
            <w:tcBorders>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2</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立柱长度</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w:t>
            </w:r>
          </w:p>
        </w:tc>
        <w:tc>
          <w:tcPr>
            <w:tcW w:w="2155"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312"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垂直度</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l/100</w:t>
            </w:r>
          </w:p>
        </w:tc>
        <w:tc>
          <w:tcPr>
            <w:tcW w:w="215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用钢尺量/吊线测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312"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4</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kern w:val="0"/>
                <w:sz w:val="18"/>
                <w:szCs w:val="18"/>
              </w:rPr>
            </w:pPr>
            <w:r>
              <w:rPr>
                <w:rFonts w:hint="eastAsia"/>
                <w:sz w:val="18"/>
                <w:szCs w:val="18"/>
              </w:rPr>
              <w:t>立柱绕度</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l/500</w:t>
            </w:r>
          </w:p>
        </w:tc>
        <w:tc>
          <w:tcPr>
            <w:tcW w:w="215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用拉线/钢尺量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1312"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立柱顶标高</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±30</w:t>
            </w:r>
          </w:p>
        </w:tc>
        <w:tc>
          <w:tcPr>
            <w:tcW w:w="215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水准仪测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312"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6</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平面位置</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±50</w:t>
            </w:r>
          </w:p>
        </w:tc>
        <w:tc>
          <w:tcPr>
            <w:tcW w:w="2155" w:type="dxa"/>
            <w:vMerge w:val="restart"/>
            <w:tcBorders>
              <w:top w:val="single" w:color="auto" w:sz="4" w:space="0"/>
              <w:left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1312" w:type="dxa"/>
            <w:tcBorders>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7</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平面转角</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±3</w:t>
            </w:r>
          </w:p>
        </w:tc>
        <w:tc>
          <w:tcPr>
            <w:tcW w:w="2155" w:type="dxa"/>
            <w:vMerge w:val="continue"/>
            <w:tcBorders>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jc w:val="center"/>
        </w:trPr>
        <w:tc>
          <w:tcPr>
            <w:tcW w:w="1312" w:type="dxa"/>
            <w:tcBorders>
              <w:top w:val="single" w:color="auto" w:sz="4" w:space="0"/>
              <w:left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8</w:t>
            </w:r>
          </w:p>
        </w:tc>
        <w:tc>
          <w:tcPr>
            <w:tcW w:w="293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kern w:val="0"/>
                <w:sz w:val="18"/>
                <w:szCs w:val="18"/>
              </w:rPr>
            </w:pPr>
            <w:r>
              <w:rPr>
                <w:rFonts w:hint="eastAsia"/>
                <w:sz w:val="18"/>
                <w:szCs w:val="18"/>
              </w:rPr>
              <w:t>托座、托架标高</w:t>
            </w:r>
          </w:p>
        </w:tc>
        <w:tc>
          <w:tcPr>
            <w:tcW w:w="3138"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sz w:val="18"/>
                <w:szCs w:val="18"/>
              </w:rPr>
            </w:pPr>
            <w:r>
              <w:rPr>
                <w:rFonts w:hint="eastAsia"/>
                <w:sz w:val="18"/>
                <w:szCs w:val="18"/>
              </w:rPr>
              <w:t>±5</w:t>
            </w:r>
          </w:p>
        </w:tc>
        <w:tc>
          <w:tcPr>
            <w:tcW w:w="2155"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eastAsia" w:ascii="宋体" w:hAnsi="宋体"/>
                <w:sz w:val="18"/>
                <w:szCs w:val="24"/>
              </w:rPr>
            </w:pPr>
            <w:r>
              <w:rPr>
                <w:rFonts w:hint="eastAsia"/>
                <w:sz w:val="18"/>
                <w:szCs w:val="18"/>
              </w:rPr>
              <w:t>水准仪测</w:t>
            </w:r>
          </w:p>
        </w:tc>
      </w:tr>
    </w:tbl>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斜向桩支撑的施工允许偏差应符合下列规定：</w:t>
      </w:r>
    </w:p>
    <w:p>
      <w:pPr>
        <w:numPr>
          <w:ilvl w:val="0"/>
          <w:numId w:val="1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斜向水泥土桩桩顶的平面偏差不应大于50mm，倾角偏差应在-3°~+3°范围；</w:t>
      </w:r>
    </w:p>
    <w:p>
      <w:pPr>
        <w:numPr>
          <w:ilvl w:val="0"/>
          <w:numId w:val="1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斜向水泥土桩的桩径和桩长不应小于设计桩径和桩长；</w:t>
      </w:r>
    </w:p>
    <w:p>
      <w:pPr>
        <w:numPr>
          <w:ilvl w:val="0"/>
          <w:numId w:val="1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芯材顶部标高偏差不应大于50mm；</w:t>
      </w:r>
    </w:p>
    <w:p>
      <w:pPr>
        <w:numPr>
          <w:ilvl w:val="0"/>
          <w:numId w:val="16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复合段的芯材应全截面位于斜向水泥土桩内，外包的水泥土厚度不应小于100mm，长度偏差不应大于100mm。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斜向桩支撑施工完毕后，应采用单桩竖向抗压静载试验进行承载力验收检测。检测数量不应少于同一条件下斜向桩分项工程总桩数的1%，且不应少于3根；当总桩数小于50根时，检测数量不应少于2根。</w:t>
      </w:r>
    </w:p>
    <w:p>
      <w:pPr>
        <w:pStyle w:val="120"/>
        <w:spacing w:before="158" w:after="158"/>
      </w:pPr>
      <w:bookmarkStart w:id="128" w:name="_Toc7183"/>
      <w:bookmarkStart w:id="129" w:name="_Toc319"/>
      <w:r>
        <w:rPr>
          <w:rFonts w:hint="eastAsia"/>
        </w:rPr>
        <w:t>可回收支挡结构变形监测</w:t>
      </w:r>
      <w:bookmarkEnd w:id="128"/>
      <w:bookmarkEnd w:id="129"/>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钢管桩（板桩）等绿色可回收支挡结构应从打设、开挖、支护至拆除（回收）全过程实施变形监测，监测项目宜包含桩顶水平位移、桩顶竖向位移、深层水平位移及桩身应力等监测内容。</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桩顶水平和竖向位移监测点应沿基坑冠梁或桩顶布置，基坑各侧边中部、阳角处、邻近被保护对象的部位应布置监测点。监测点水平间距不宜大于20m，每边不宜少于3个。水平和竖向位移监测点宜共用点。</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钢管桩（板桩）深层水平位移监测点宜布置在基坑周边的中部、阳角处及有代表性的部位。监测点水平间距宜为20m</w:t>
      </w:r>
      <w:r>
        <w:rPr>
          <w:rFonts w:ascii="宋体" w:hAnsi="宋体" w:eastAsia="宋体" w:cs="宋体"/>
        </w:rPr>
        <w:t>～</w:t>
      </w:r>
      <w:r>
        <w:rPr>
          <w:rFonts w:hint="eastAsia" w:ascii="宋体" w:hAnsi="宋体" w:eastAsia="宋体" w:cs="宋体"/>
        </w:rPr>
        <w:t>40m，每边不应少于1个。测斜管埋设应符合下列规定：</w:t>
      </w:r>
    </w:p>
    <w:p>
      <w:pPr>
        <w:numPr>
          <w:ilvl w:val="0"/>
          <w:numId w:val="1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埋设在钢管桩（板桩）内的测斜管,布置深度应与桩体入土深度一致；</w:t>
      </w:r>
    </w:p>
    <w:p>
      <w:pPr>
        <w:numPr>
          <w:ilvl w:val="0"/>
          <w:numId w:val="164"/>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埋设在土体中的测斜管，长度不应小于基坑深度的1.5倍,并应大于钢管桩（板桩）的深度；以测斜管底为固定起算点时，管底应嵌入到稳定的土体或岩体中。</w:t>
      </w:r>
    </w:p>
    <w:p>
      <w:pPr>
        <w:pStyle w:val="82"/>
        <w:spacing w:before="0" w:beforeLines="0" w:after="0" w:afterLines="0"/>
        <w:ind w:firstLineChars="0"/>
        <w:rPr>
          <w:rFonts w:hint="eastAsia" w:ascii="宋体" w:hAnsi="宋体" w:eastAsia="宋体" w:cs="宋体"/>
        </w:rPr>
      </w:pPr>
      <w:r>
        <w:rPr>
          <w:rFonts w:ascii="宋体" w:hAnsi="宋体" w:eastAsia="宋体" w:cs="宋体"/>
        </w:rPr>
        <w:t>支护桩（墙）内力监测点应布置在每边的中间部位、受力较大、支撑间距较大且有代表性的部位， 监测点数量和水平间距视具体情况由设计确定，每边布设不少于</w:t>
      </w:r>
      <w:r>
        <w:rPr>
          <w:rFonts w:hint="eastAsia" w:ascii="宋体" w:hAnsi="宋体" w:eastAsia="宋体" w:cs="宋体"/>
        </w:rPr>
        <w:t>1</w:t>
      </w:r>
      <w:r>
        <w:rPr>
          <w:rFonts w:ascii="宋体" w:hAnsi="宋体" w:eastAsia="宋体" w:cs="宋体"/>
        </w:rPr>
        <w:t>处监测点；竖直方向监测点应布置在弯矩较大处，监测点间距宜为2m～4m</w:t>
      </w:r>
      <w:r>
        <w:rPr>
          <w:rFonts w:hint="eastAsia" w:ascii="宋体" w:hAnsi="宋体" w:eastAsia="宋体" w:cs="宋体"/>
        </w:rPr>
        <w:t>，每一监测点沿垂直于围护墙方向对称放置的应力计不应少于1对。</w:t>
      </w:r>
    </w:p>
    <w:p>
      <w:pPr>
        <w:pStyle w:val="120"/>
        <w:spacing w:before="158" w:after="158"/>
      </w:pPr>
      <w:bookmarkStart w:id="130" w:name="_Toc28003"/>
      <w:bookmarkStart w:id="131" w:name="_Toc11534"/>
      <w:r>
        <w:rPr>
          <w:rFonts w:hint="eastAsia"/>
        </w:rPr>
        <w:t>装配式支撑结构变形监测</w:t>
      </w:r>
      <w:bookmarkEnd w:id="130"/>
      <w:bookmarkEnd w:id="131"/>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装配式钢支撑、预制混凝土支撑等绿色装配式支撑工程，必须实施装配式支撑结构专项监测；符合下列条件之一时应加密监测并宜采用自动化监测：</w:t>
      </w:r>
    </w:p>
    <w:p>
      <w:pPr>
        <w:numPr>
          <w:ilvl w:val="0"/>
          <w:numId w:val="16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支护安全等级为一、二级的基坑；</w:t>
      </w:r>
    </w:p>
    <w:p>
      <w:pPr>
        <w:numPr>
          <w:ilvl w:val="0"/>
          <w:numId w:val="16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开挖深度大于等于5m，或小于5m但现场地质情况和周围环境较复杂的软土基坑；</w:t>
      </w:r>
    </w:p>
    <w:p>
      <w:pPr>
        <w:numPr>
          <w:ilvl w:val="0"/>
          <w:numId w:val="165"/>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悬臂式支护、邻近重要建（构）筑物或管线的基坑。</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支撑结构支护结构的监测项目、监测频率、报警值等，应根据支护工程特点和安全要求综合确定，并满足现行国家标准GB50497的有关规定。对支护安全等级为一、二级的支护工程，宜采用自动化监测手段，数据及时上传项目管理平台。</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支撑结构支护结构顶部的水平、竖向位移监测点宜布置在基坑周边的中部、阳角及支撑节点处，水平间距不宜大于15m，每边监测点数量不宜少于3个；水平、竖向位移监测点宜共点，监测点宜设置在装配式支护的围护墙顶或冠梁。</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装配式支撑结构深层水平位移监测点宜布置在基坑周边的中部、阳角及有代表性的部位。水平间距宜为15m</w:t>
      </w:r>
      <w:r>
        <w:rPr>
          <w:rFonts w:ascii="宋体" w:hAnsi="宋体" w:eastAsia="宋体" w:cs="宋体"/>
        </w:rPr>
        <w:t>～</w:t>
      </w:r>
      <w:r>
        <w:rPr>
          <w:rFonts w:hint="eastAsia" w:ascii="宋体" w:hAnsi="宋体" w:eastAsia="宋体" w:cs="宋体"/>
        </w:rPr>
        <w:t>20m，每边监测点数目不应少于2个。测斜管埋设位置距离装配式预制桩不应大于1.0m，长度不宜小于基坑开挖深度的1.5倍且大于桩深。当以测斜管底为固定起算点时，管底应嵌入到稳定的土体中，竖向测点间距不应大于 1.0m。</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装配式支撑工程应对周边环境加密监测，重点保护建（构）筑物、地下管线及道路，监测点布置及监测要求应符合现行国家标准GB 50497的有关规定。</w:t>
      </w:r>
    </w:p>
    <w:p>
      <w:pPr>
        <w:pStyle w:val="120"/>
        <w:spacing w:before="158" w:after="158"/>
      </w:pPr>
      <w:bookmarkStart w:id="132" w:name="_Toc28930"/>
      <w:bookmarkStart w:id="133" w:name="_Toc24943"/>
      <w:r>
        <w:rPr>
          <w:rFonts w:hint="eastAsia"/>
        </w:rPr>
        <w:t>锚索（杆）应力监测</w:t>
      </w:r>
      <w:bookmarkEnd w:id="132"/>
      <w:bookmarkEnd w:id="133"/>
    </w:p>
    <w:p>
      <w:pPr>
        <w:pStyle w:val="82"/>
        <w:spacing w:before="0" w:beforeLines="0" w:after="0" w:afterLines="0"/>
        <w:ind w:firstLineChars="0"/>
        <w:rPr>
          <w:rFonts w:hint="eastAsia" w:ascii="宋体" w:hAnsi="宋体" w:eastAsia="宋体" w:cs="宋体"/>
        </w:rPr>
      </w:pPr>
      <w:r>
        <w:rPr>
          <w:rFonts w:ascii="宋体" w:hAnsi="宋体" w:eastAsia="宋体" w:cs="宋体"/>
        </w:rPr>
        <w:t>可回收锚索、装配式锚杆等绿色锚撑构件，应实施预应力专项监测，通过受力与变形数据评估支护体系稳定性，指导回收时机。</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锚索和土钉的预应力监测宜采用专用锚索测力计、钢筋应力计或应变计,当使用钢筋束时应逐根监测受力情况。专用锚索测力计、钢筋应力计和应变计的量程不应低于对应设计值的2倍,量测精度不宜低于0.5%F·S,分辨率不宜低于0.2%F·S。</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专用锚索测力计、应力计或应变计安装前应检定合格，锚索或土钉施工张拉锁定后，取下一层土方开挖前连续2d稳定数据平均值作为初始值。可回收锚索回收前应复测预应力，作为回收判定依据。</w:t>
      </w:r>
    </w:p>
    <w:p>
      <w:pPr>
        <w:pStyle w:val="82"/>
        <w:spacing w:before="0" w:beforeLines="0" w:after="0" w:afterLines="0"/>
        <w:ind w:firstLineChars="0"/>
        <w:rPr>
          <w:rFonts w:hint="eastAsia" w:ascii="宋体" w:hAnsi="宋体" w:eastAsia="宋体" w:cs="宋体"/>
        </w:rPr>
      </w:pPr>
      <w:r>
        <w:rPr>
          <w:rFonts w:ascii="宋体" w:hAnsi="宋体" w:eastAsia="宋体" w:cs="宋体"/>
        </w:rPr>
        <w:t>锚索张拉锁定后应符合下列规定</w:t>
      </w:r>
      <w:r>
        <w:rPr>
          <w:rFonts w:hint="eastAsia" w:ascii="宋体" w:hAnsi="宋体" w:eastAsia="宋体" w:cs="宋体"/>
        </w:rPr>
        <w:t>：</w:t>
      </w:r>
    </w:p>
    <w:p>
      <w:pPr>
        <w:numPr>
          <w:ilvl w:val="0"/>
          <w:numId w:val="166"/>
        </w:numPr>
        <w:tabs>
          <w:tab w:val="left" w:pos="840"/>
          <w:tab w:val="left" w:pos="851"/>
        </w:tabs>
        <w:spacing w:line="240" w:lineRule="auto"/>
        <w:ind w:left="839" w:hanging="420"/>
        <w:rPr>
          <w:rFonts w:ascii="宋体" w:hAnsi="Times New Roman"/>
          <w:szCs w:val="24"/>
        </w:rPr>
      </w:pPr>
      <w:r>
        <w:rPr>
          <w:rFonts w:hint="eastAsia" w:ascii="宋体" w:hAnsi="Times New Roman"/>
          <w:szCs w:val="24"/>
        </w:rPr>
        <w:t>1h内预应力损失＞15%时，必须复张拉；</w:t>
      </w:r>
    </w:p>
    <w:p>
      <w:pPr>
        <w:numPr>
          <w:ilvl w:val="0"/>
          <w:numId w:val="166"/>
        </w:numPr>
        <w:tabs>
          <w:tab w:val="left" w:pos="840"/>
          <w:tab w:val="left" w:pos="851"/>
        </w:tabs>
        <w:spacing w:line="240" w:lineRule="auto"/>
        <w:ind w:left="839" w:hanging="420"/>
        <w:rPr>
          <w:rFonts w:ascii="宋体" w:hAnsi="Times New Roman"/>
          <w:szCs w:val="24"/>
        </w:rPr>
      </w:pPr>
      <w:r>
        <w:rPr>
          <w:rFonts w:hint="eastAsia" w:ascii="宋体" w:hAnsi="Times New Roman"/>
          <w:szCs w:val="24"/>
        </w:rPr>
        <w:t>30天内长期损失＞25%时，判定支护体系失效，立即启动应急预案。</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采用锚索支护的基坑工程，锚索监测频率应符合下表22规定。</w:t>
      </w:r>
    </w:p>
    <w:p>
      <w:pPr>
        <w:pStyle w:val="42"/>
        <w:spacing w:line="360" w:lineRule="auto"/>
        <w:ind w:firstLine="422"/>
        <w:jc w:val="center"/>
        <w:rPr>
          <w:b/>
          <w:bCs/>
          <w:szCs w:val="21"/>
          <w:lang w:bidi="ar"/>
        </w:rPr>
      </w:pPr>
      <w:r>
        <w:rPr>
          <w:rFonts w:hint="eastAsia"/>
          <w:b/>
          <w:bCs/>
          <w:szCs w:val="21"/>
          <w:lang w:bidi="ar"/>
        </w:rPr>
        <w:t>表22  锚索监测频率表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0"/>
        <w:gridCol w:w="5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990" w:type="dxa"/>
            <w:vAlign w:val="center"/>
          </w:tcPr>
          <w:p>
            <w:pPr>
              <w:pStyle w:val="180"/>
              <w:numPr>
                <w:ilvl w:val="255"/>
                <w:numId w:val="0"/>
              </w:numPr>
              <w:jc w:val="center"/>
              <w:rPr>
                <w:sz w:val="18"/>
                <w:szCs w:val="18"/>
              </w:rPr>
            </w:pPr>
            <w:r>
              <w:rPr>
                <w:rFonts w:hint="eastAsia"/>
                <w:sz w:val="18"/>
                <w:szCs w:val="18"/>
              </w:rPr>
              <w:t>监测阶段</w:t>
            </w:r>
          </w:p>
        </w:tc>
        <w:tc>
          <w:tcPr>
            <w:tcW w:w="5969" w:type="dxa"/>
            <w:vAlign w:val="center"/>
          </w:tcPr>
          <w:p>
            <w:pPr>
              <w:pStyle w:val="180"/>
              <w:numPr>
                <w:ilvl w:val="255"/>
                <w:numId w:val="0"/>
              </w:numPr>
              <w:jc w:val="center"/>
              <w:rPr>
                <w:sz w:val="18"/>
                <w:szCs w:val="18"/>
              </w:rPr>
            </w:pPr>
            <w:r>
              <w:rPr>
                <w:rFonts w:hint="eastAsia"/>
                <w:sz w:val="18"/>
                <w:szCs w:val="18"/>
              </w:rPr>
              <w:t>监测频率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990" w:type="dxa"/>
            <w:vAlign w:val="center"/>
          </w:tcPr>
          <w:p>
            <w:pPr>
              <w:pStyle w:val="180"/>
              <w:numPr>
                <w:ilvl w:val="255"/>
                <w:numId w:val="0"/>
              </w:numPr>
              <w:jc w:val="center"/>
              <w:rPr>
                <w:sz w:val="18"/>
                <w:szCs w:val="18"/>
              </w:rPr>
            </w:pPr>
            <w:r>
              <w:rPr>
                <w:sz w:val="18"/>
                <w:szCs w:val="18"/>
              </w:rPr>
              <w:t>锁定后前3d</w:t>
            </w:r>
          </w:p>
        </w:tc>
        <w:tc>
          <w:tcPr>
            <w:tcW w:w="5969" w:type="dxa"/>
            <w:vAlign w:val="center"/>
          </w:tcPr>
          <w:p>
            <w:pPr>
              <w:pStyle w:val="180"/>
              <w:numPr>
                <w:ilvl w:val="255"/>
                <w:numId w:val="0"/>
              </w:numPr>
              <w:jc w:val="center"/>
              <w:rPr>
                <w:sz w:val="18"/>
                <w:szCs w:val="18"/>
              </w:rPr>
            </w:pPr>
            <w:r>
              <w:rPr>
                <w:sz w:val="18"/>
                <w:szCs w:val="18"/>
              </w:rPr>
              <w:t>每天不少于</w:t>
            </w:r>
            <w:r>
              <w:rPr>
                <w:rFonts w:hint="eastAsia"/>
                <w:sz w:val="18"/>
                <w:szCs w:val="18"/>
              </w:rPr>
              <w:t>1</w:t>
            </w:r>
            <w:r>
              <w:rPr>
                <w:sz w:val="18"/>
                <w:szCs w:val="1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990" w:type="dxa"/>
            <w:vAlign w:val="center"/>
          </w:tcPr>
          <w:p>
            <w:pPr>
              <w:pStyle w:val="180"/>
              <w:numPr>
                <w:ilvl w:val="255"/>
                <w:numId w:val="0"/>
              </w:numPr>
              <w:jc w:val="center"/>
              <w:rPr>
                <w:sz w:val="18"/>
                <w:szCs w:val="18"/>
              </w:rPr>
            </w:pPr>
            <w:r>
              <w:rPr>
                <w:sz w:val="18"/>
                <w:szCs w:val="18"/>
              </w:rPr>
              <w:t>开挖期</w:t>
            </w:r>
          </w:p>
        </w:tc>
        <w:tc>
          <w:tcPr>
            <w:tcW w:w="5969" w:type="dxa"/>
            <w:vAlign w:val="center"/>
          </w:tcPr>
          <w:p>
            <w:pPr>
              <w:pStyle w:val="180"/>
              <w:numPr>
                <w:ilvl w:val="255"/>
                <w:numId w:val="0"/>
              </w:numPr>
              <w:jc w:val="center"/>
              <w:rPr>
                <w:sz w:val="18"/>
                <w:szCs w:val="18"/>
              </w:rPr>
            </w:pPr>
            <w:r>
              <w:rPr>
                <w:sz w:val="18"/>
                <w:szCs w:val="18"/>
              </w:rPr>
              <w:t>1次/d</w:t>
            </w:r>
            <w:r>
              <w:rPr>
                <w:rFonts w:hint="eastAsia"/>
                <w:sz w:val="18"/>
                <w:szCs w:val="18"/>
              </w:rPr>
              <w:t>；</w:t>
            </w:r>
            <w:r>
              <w:rPr>
                <w:sz w:val="18"/>
                <w:szCs w:val="18"/>
              </w:rPr>
              <w:t>变形速率增大时2～3次/d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990" w:type="dxa"/>
            <w:vAlign w:val="center"/>
          </w:tcPr>
          <w:p>
            <w:pPr>
              <w:pStyle w:val="180"/>
              <w:numPr>
                <w:ilvl w:val="255"/>
                <w:numId w:val="0"/>
              </w:numPr>
              <w:jc w:val="center"/>
              <w:rPr>
                <w:sz w:val="18"/>
                <w:szCs w:val="18"/>
              </w:rPr>
            </w:pPr>
            <w:r>
              <w:rPr>
                <w:sz w:val="18"/>
                <w:szCs w:val="18"/>
              </w:rPr>
              <w:t>稳定期</w:t>
            </w:r>
          </w:p>
        </w:tc>
        <w:tc>
          <w:tcPr>
            <w:tcW w:w="5969" w:type="dxa"/>
            <w:vAlign w:val="center"/>
          </w:tcPr>
          <w:p>
            <w:pPr>
              <w:pStyle w:val="180"/>
              <w:numPr>
                <w:ilvl w:val="255"/>
                <w:numId w:val="0"/>
              </w:numPr>
              <w:jc w:val="center"/>
              <w:rPr>
                <w:sz w:val="18"/>
                <w:szCs w:val="18"/>
              </w:rPr>
            </w:pPr>
            <w:r>
              <w:rPr>
                <w:sz w:val="18"/>
                <w:szCs w:val="18"/>
              </w:rPr>
              <w:t>1次/3～7d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990" w:type="dxa"/>
            <w:vAlign w:val="center"/>
          </w:tcPr>
          <w:p>
            <w:pPr>
              <w:pStyle w:val="180"/>
              <w:numPr>
                <w:ilvl w:val="255"/>
                <w:numId w:val="0"/>
              </w:numPr>
              <w:jc w:val="center"/>
              <w:rPr>
                <w:sz w:val="18"/>
                <w:szCs w:val="18"/>
              </w:rPr>
            </w:pPr>
            <w:r>
              <w:rPr>
                <w:rFonts w:hint="eastAsia"/>
                <w:sz w:val="18"/>
                <w:szCs w:val="18"/>
              </w:rPr>
              <w:t>回收前1周</w:t>
            </w:r>
          </w:p>
        </w:tc>
        <w:tc>
          <w:tcPr>
            <w:tcW w:w="5969" w:type="dxa"/>
            <w:vAlign w:val="center"/>
          </w:tcPr>
          <w:p>
            <w:pPr>
              <w:pStyle w:val="180"/>
              <w:numPr>
                <w:ilvl w:val="255"/>
                <w:numId w:val="0"/>
              </w:numPr>
              <w:jc w:val="center"/>
              <w:rPr>
                <w:sz w:val="18"/>
                <w:szCs w:val="18"/>
              </w:rPr>
            </w:pPr>
            <w:r>
              <w:rPr>
                <w:rFonts w:hint="eastAsia"/>
                <w:sz w:val="18"/>
                <w:szCs w:val="18"/>
              </w:rPr>
              <w:t>加密监测</w:t>
            </w:r>
          </w:p>
        </w:tc>
      </w:tr>
    </w:tbl>
    <w:p>
      <w:pPr>
        <w:pStyle w:val="120"/>
        <w:spacing w:before="158" w:after="158"/>
      </w:pPr>
      <w:bookmarkStart w:id="134" w:name="_Toc31326"/>
      <w:bookmarkStart w:id="135" w:name="_Toc2865"/>
      <w:r>
        <w:rPr>
          <w:rFonts w:hint="eastAsia"/>
        </w:rPr>
        <w:t>地下水监测</w:t>
      </w:r>
      <w:bookmarkEnd w:id="134"/>
      <w:bookmarkEnd w:id="135"/>
    </w:p>
    <w:p>
      <w:pPr>
        <w:pStyle w:val="82"/>
        <w:spacing w:before="0" w:beforeLines="0" w:after="0" w:afterLines="0"/>
        <w:ind w:firstLineChars="0"/>
        <w:rPr>
          <w:rFonts w:hint="eastAsia" w:ascii="宋体" w:hAnsi="宋体" w:eastAsia="宋体" w:cs="宋体"/>
        </w:rPr>
      </w:pPr>
      <w:r>
        <w:rPr>
          <w:rFonts w:ascii="宋体" w:hAnsi="宋体" w:eastAsia="宋体" w:cs="宋体"/>
        </w:rPr>
        <w:t>地下水抽灌一体化、智能降水等绿色地下水控制工程，监测项目应包括地下水位、孔隙水压力、抽灌流量、回灌压力、回灌水质</w:t>
      </w:r>
      <w:r>
        <w:rPr>
          <w:rFonts w:hint="eastAsia" w:ascii="宋体" w:hAnsi="宋体" w:eastAsia="宋体" w:cs="宋体"/>
        </w:rPr>
        <w:t>及</w:t>
      </w:r>
      <w:r>
        <w:rPr>
          <w:rFonts w:ascii="宋体" w:hAnsi="宋体" w:eastAsia="宋体" w:cs="宋体"/>
        </w:rPr>
        <w:t>周边建（构）筑物</w:t>
      </w:r>
      <w:r>
        <w:rPr>
          <w:rFonts w:hint="eastAsia" w:ascii="宋体" w:hAnsi="宋体" w:eastAsia="宋体" w:cs="宋体"/>
        </w:rPr>
        <w:t>等周边环境</w:t>
      </w:r>
      <w:r>
        <w:rPr>
          <w:rFonts w:ascii="宋体" w:hAnsi="宋体" w:eastAsia="宋体" w:cs="宋体"/>
        </w:rPr>
        <w:t>变形</w:t>
      </w:r>
      <w:r>
        <w:rPr>
          <w:rFonts w:hint="eastAsia" w:ascii="宋体" w:hAnsi="宋体" w:eastAsia="宋体" w:cs="宋体"/>
        </w:rPr>
        <w:t>监测</w:t>
      </w:r>
      <w:r>
        <w:rPr>
          <w:rFonts w:ascii="宋体" w:hAnsi="宋体" w:eastAsia="宋体" w:cs="宋体"/>
        </w:rPr>
        <w:t>。监测方案应根据拟保护对象要求进行回灌监测专项设计。</w:t>
      </w:r>
    </w:p>
    <w:p>
      <w:pPr>
        <w:pStyle w:val="82"/>
        <w:spacing w:before="0" w:beforeLines="0" w:after="0" w:afterLines="0"/>
        <w:ind w:firstLineChars="0"/>
        <w:rPr>
          <w:rFonts w:hint="eastAsia" w:ascii="宋体" w:hAnsi="宋体" w:eastAsia="宋体" w:cs="宋体"/>
        </w:rPr>
      </w:pPr>
      <w:r>
        <w:rPr>
          <w:rFonts w:ascii="宋体" w:hAnsi="宋体" w:eastAsia="宋体" w:cs="宋体"/>
        </w:rPr>
        <w:t>监测周期应自降水</w:t>
      </w:r>
      <w:r>
        <w:rPr>
          <w:rFonts w:hint="eastAsia" w:ascii="宋体" w:hAnsi="宋体" w:eastAsia="宋体" w:cs="宋体"/>
        </w:rPr>
        <w:t>或</w:t>
      </w:r>
      <w:r>
        <w:rPr>
          <w:rFonts w:ascii="宋体" w:hAnsi="宋体" w:eastAsia="宋体" w:cs="宋体"/>
        </w:rPr>
        <w:t>回灌系统</w:t>
      </w:r>
      <w:r>
        <w:rPr>
          <w:rFonts w:hint="eastAsia" w:ascii="宋体" w:hAnsi="宋体" w:eastAsia="宋体" w:cs="宋体"/>
        </w:rPr>
        <w:t>启用</w:t>
      </w:r>
      <w:r>
        <w:rPr>
          <w:rFonts w:ascii="宋体" w:hAnsi="宋体" w:eastAsia="宋体" w:cs="宋体"/>
        </w:rPr>
        <w:t>，至基坑回填、地下水位恢复设计值、</w:t>
      </w:r>
      <w:r>
        <w:rPr>
          <w:rFonts w:hint="eastAsia" w:ascii="宋体" w:hAnsi="宋体" w:eastAsia="宋体" w:cs="宋体"/>
        </w:rPr>
        <w:t>且</w:t>
      </w:r>
      <w:r>
        <w:rPr>
          <w:rFonts w:ascii="宋体" w:hAnsi="宋体" w:eastAsia="宋体" w:cs="宋体"/>
        </w:rPr>
        <w:t>环境变形趋于稳定后不少于30d；重要保护对象应延长至变形稳定。</w:t>
      </w:r>
    </w:p>
    <w:p>
      <w:pPr>
        <w:pStyle w:val="82"/>
        <w:spacing w:before="0" w:beforeLines="0" w:after="0" w:afterLines="0"/>
        <w:ind w:firstLineChars="0"/>
        <w:rPr>
          <w:rFonts w:hint="eastAsia" w:ascii="宋体" w:hAnsi="宋体" w:eastAsia="宋体" w:cs="宋体"/>
        </w:rPr>
      </w:pPr>
      <w:r>
        <w:rPr>
          <w:rFonts w:ascii="宋体" w:hAnsi="宋体" w:eastAsia="宋体" w:cs="宋体"/>
        </w:rPr>
        <w:t>监测点应与基坑变形监测</w:t>
      </w:r>
      <w:r>
        <w:rPr>
          <w:rFonts w:hint="eastAsia" w:ascii="宋体" w:hAnsi="宋体" w:eastAsia="宋体" w:cs="宋体"/>
        </w:rPr>
        <w:t>点</w:t>
      </w:r>
      <w:r>
        <w:rPr>
          <w:rFonts w:ascii="宋体" w:hAnsi="宋体" w:eastAsia="宋体" w:cs="宋体"/>
        </w:rPr>
        <w:t>联动布设、</w:t>
      </w:r>
      <w:r>
        <w:rPr>
          <w:rFonts w:hint="eastAsia" w:ascii="宋体" w:hAnsi="宋体" w:eastAsia="宋体" w:cs="宋体"/>
        </w:rPr>
        <w:t>数据</w:t>
      </w:r>
      <w:r>
        <w:rPr>
          <w:rFonts w:ascii="宋体" w:hAnsi="宋体" w:eastAsia="宋体" w:cs="宋体"/>
        </w:rPr>
        <w:t>同步分析；水位、孔隙水压力监测应符合GB 50497的规定，水质监测应符合GB/T 51040的规定。</w:t>
      </w:r>
    </w:p>
    <w:p>
      <w:pPr>
        <w:pStyle w:val="82"/>
        <w:spacing w:before="0" w:beforeLines="0" w:after="0" w:afterLines="0"/>
        <w:ind w:firstLineChars="0"/>
        <w:rPr>
          <w:rFonts w:hint="eastAsia" w:ascii="宋体" w:hAnsi="宋体" w:eastAsia="宋体" w:cs="宋体"/>
        </w:rPr>
      </w:pPr>
      <w:r>
        <w:rPr>
          <w:rFonts w:ascii="宋体" w:hAnsi="宋体" w:eastAsia="宋体" w:cs="宋体"/>
        </w:rPr>
        <w:t>地下水监测</w:t>
      </w:r>
      <w:r>
        <w:rPr>
          <w:rFonts w:hint="eastAsia" w:ascii="宋体" w:hAnsi="宋体" w:eastAsia="宋体" w:cs="宋体"/>
        </w:rPr>
        <w:t>宜</w:t>
      </w:r>
      <w:r>
        <w:rPr>
          <w:rFonts w:ascii="宋体" w:hAnsi="宋体" w:eastAsia="宋体" w:cs="宋体"/>
        </w:rPr>
        <w:t>采用自动化实时监测系统，实现水位、流量、压力可视化、预警化；当采用人工监测时，监测频率</w:t>
      </w:r>
      <w:r>
        <w:rPr>
          <w:rFonts w:hint="eastAsia" w:ascii="宋体" w:hAnsi="宋体" w:eastAsia="宋体" w:cs="宋体"/>
        </w:rPr>
        <w:t>应符合表23的规定。</w:t>
      </w:r>
    </w:p>
    <w:p>
      <w:pPr>
        <w:pStyle w:val="42"/>
        <w:spacing w:line="360" w:lineRule="auto"/>
        <w:ind w:firstLine="422"/>
        <w:jc w:val="center"/>
        <w:rPr>
          <w:b/>
          <w:bCs/>
          <w:szCs w:val="21"/>
          <w:lang w:bidi="ar"/>
        </w:rPr>
      </w:pPr>
      <w:r>
        <w:rPr>
          <w:rFonts w:hint="eastAsia"/>
          <w:b/>
          <w:bCs/>
          <w:szCs w:val="21"/>
          <w:lang w:bidi="ar"/>
        </w:rPr>
        <w:t>表23  监测类别和监测频率</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9"/>
        <w:gridCol w:w="2399"/>
        <w:gridCol w:w="3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47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监测项目</w:t>
            </w:r>
          </w:p>
        </w:tc>
        <w:tc>
          <w:tcPr>
            <w:tcW w:w="239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稳定期（降水/回灌正常、变形稳定）</w:t>
            </w:r>
          </w:p>
        </w:tc>
        <w:tc>
          <w:tcPr>
            <w:tcW w:w="3860"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开挖/异常期（开挖、预警、暴雨、水位波动大）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47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地下水位</w:t>
            </w:r>
          </w:p>
        </w:tc>
        <w:tc>
          <w:tcPr>
            <w:tcW w:w="239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1次/d</w:t>
            </w:r>
          </w:p>
        </w:tc>
        <w:tc>
          <w:tcPr>
            <w:tcW w:w="3860"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2～3次/d（或实时自动化）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47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抽灌流量</w:t>
            </w:r>
          </w:p>
        </w:tc>
        <w:tc>
          <w:tcPr>
            <w:tcW w:w="239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1次/d</w:t>
            </w:r>
          </w:p>
        </w:tc>
        <w:tc>
          <w:tcPr>
            <w:tcW w:w="3860"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2 次/d（关键时段实时计量）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47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回灌压力</w:t>
            </w:r>
          </w:p>
        </w:tc>
        <w:tc>
          <w:tcPr>
            <w:tcW w:w="239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1次/d</w:t>
            </w:r>
          </w:p>
        </w:tc>
        <w:tc>
          <w:tcPr>
            <w:tcW w:w="3860"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2次/d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47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水质（常规）</w:t>
            </w:r>
          </w:p>
        </w:tc>
        <w:tc>
          <w:tcPr>
            <w:tcW w:w="239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1次/月</w:t>
            </w:r>
          </w:p>
        </w:tc>
        <w:tc>
          <w:tcPr>
            <w:tcW w:w="3860"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1次/半月（异常时1次/周）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7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水质（全分析）</w:t>
            </w:r>
          </w:p>
        </w:tc>
        <w:tc>
          <w:tcPr>
            <w:tcW w:w="2399"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1次/2月</w:t>
            </w:r>
          </w:p>
        </w:tc>
        <w:tc>
          <w:tcPr>
            <w:tcW w:w="3860" w:type="dxa"/>
            <w:vAlign w:val="center"/>
          </w:tcPr>
          <w:p>
            <w:pPr>
              <w:widowControl/>
              <w:jc w:val="center"/>
              <w:textAlignment w:val="center"/>
              <w:rPr>
                <w:rFonts w:ascii="Times New Roman" w:hAnsi="Times New Roman"/>
                <w:b/>
                <w:bCs/>
                <w:kern w:val="0"/>
                <w:sz w:val="18"/>
                <w:szCs w:val="18"/>
              </w:rPr>
            </w:pPr>
            <w:r>
              <w:rPr>
                <w:rFonts w:hint="eastAsia" w:ascii="宋体" w:hAnsi="宋体" w:cs="宋体"/>
                <w:kern w:val="0"/>
                <w:sz w:val="18"/>
                <w:szCs w:val="18"/>
                <w:lang w:bidi="ar"/>
              </w:rPr>
              <w:t>1次/月（异常时）</w:t>
            </w:r>
          </w:p>
        </w:tc>
      </w:tr>
      <w:bookmarkEnd w:id="108"/>
    </w:tbl>
    <w:p>
      <w:pPr>
        <w:pStyle w:val="119"/>
        <w:spacing w:before="317" w:after="317"/>
      </w:pPr>
      <w:bookmarkStart w:id="136" w:name="_Toc88"/>
      <w:bookmarkStart w:id="137" w:name="_Toc2247"/>
      <w:r>
        <w:rPr>
          <w:rFonts w:hint="eastAsia"/>
        </w:rPr>
        <w:t>碳排放计算与评价</w:t>
      </w:r>
      <w:bookmarkEnd w:id="136"/>
      <w:bookmarkEnd w:id="137"/>
    </w:p>
    <w:p>
      <w:pPr>
        <w:pStyle w:val="120"/>
        <w:spacing w:before="158" w:after="158"/>
      </w:pPr>
      <w:bookmarkStart w:id="138" w:name="_Toc3558"/>
      <w:bookmarkStart w:id="139" w:name="_Toc26779"/>
      <w:r>
        <w:rPr>
          <w:rFonts w:hint="eastAsia"/>
        </w:rPr>
        <w:t>一般规定</w:t>
      </w:r>
      <w:bookmarkEnd w:id="138"/>
      <w:bookmarkEnd w:id="139"/>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基坑工程碳排放计算应以一个完整建设周期的基坑支护工程为对象，从基坑支护结构开始施工起至基坑回填完工为止。</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基坑工程碳排放计算范围应包括工程材料、材料运输、施工机械和人工能源资源消耗产生的碳排放量。</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基坑工程碳排放计算应考虑可回收材料的碳排放折减。</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基坑工程碳排放计算指标应包括碳排放总量、单位面积碳排放强度、降碳率。</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基坑工程设计建设应采用就地取材、可回收材料、多功能构件等降碳措施。</w:t>
      </w:r>
    </w:p>
    <w:p>
      <w:pPr>
        <w:pStyle w:val="120"/>
        <w:spacing w:before="158" w:after="158"/>
      </w:pPr>
      <w:bookmarkStart w:id="140" w:name="_Toc7401"/>
      <w:bookmarkStart w:id="141" w:name="_Toc9187"/>
      <w:r>
        <w:rPr>
          <w:rFonts w:hint="eastAsia"/>
        </w:rPr>
        <w:t>碳排放计算</w:t>
      </w:r>
      <w:bookmarkEnd w:id="140"/>
      <w:bookmarkEnd w:id="141"/>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基坑支护工程的碳排放量主要由建材生产阶段碳排放</w:t>
      </w:r>
      <w:bookmarkStart w:id="142" w:name="OLE_LINK13"/>
      <w:r>
        <w:rPr>
          <w:rFonts w:hint="eastAsia" w:ascii="宋体" w:hAnsi="宋体" w:eastAsia="宋体" w:cs="宋体"/>
        </w:rPr>
        <w:t>、建材运输阶段碳排放</w:t>
      </w:r>
      <w:bookmarkEnd w:id="142"/>
      <w:r>
        <w:rPr>
          <w:rFonts w:hint="eastAsia" w:ascii="宋体" w:hAnsi="宋体" w:eastAsia="宋体" w:cs="宋体"/>
        </w:rPr>
        <w:t>、建造阶段碳排放、使用阶段碳排放、拆除阶段碳排放等五个部分组成。基坑支护工程的碳排放量应按下列公式计算：</w:t>
      </w:r>
    </w:p>
    <w:p>
      <w:pPr>
        <w:pStyle w:val="42"/>
        <w:ind w:firstLine="0" w:firstLineChars="0"/>
        <w:jc w:val="right"/>
        <w:rPr>
          <w:position w:val="-28"/>
        </w:rPr>
      </w:pPr>
      <w:r>
        <w:rPr>
          <w:rFonts w:hint="eastAsia"/>
          <w:position w:val="-12"/>
        </w:rPr>
        <w:object>
          <v:shape id="_x0000_i1168" o:spt="75" type="#_x0000_t75" style="height:18pt;width:175.95pt;" o:ole="t" filled="f" o:preferrelative="t" stroked="f" coordsize="21600,21600">
            <v:path/>
            <v:fill on="f" focussize="0,0"/>
            <v:stroke on="f" joinstyle="miter"/>
            <v:imagedata r:id="rId352" o:title=""/>
            <o:lock v:ext="edit" aspectratio="t"/>
            <w10:wrap type="none"/>
            <w10:anchorlock/>
          </v:shape>
          <o:OLEObject Type="Embed" ProgID="Equation.KSEE3" ShapeID="_x0000_i1168" DrawAspect="Content" ObjectID="_1468075870" r:id="rId351">
            <o:LockedField>false</o:LockedField>
          </o:OLEObject>
        </w:object>
      </w:r>
      <w:r>
        <w:rPr>
          <w:rFonts w:hint="eastAsia"/>
        </w:rPr>
        <w:t xml:space="preserve">                         （48）</w:t>
      </w:r>
    </w:p>
    <w:p>
      <w:pPr>
        <w:snapToGrid w:val="0"/>
        <w:spacing w:line="240" w:lineRule="auto"/>
      </w:pPr>
      <w:r>
        <w:t>式中</w:t>
      </w:r>
      <w:r>
        <w:rPr>
          <w:rFonts w:hint="eastAsia"/>
        </w:rPr>
        <w:t>：</w:t>
      </w:r>
    </w:p>
    <w:p>
      <w:pPr>
        <w:snapToGrid w:val="0"/>
        <w:spacing w:line="240" w:lineRule="auto"/>
        <w:ind w:firstLine="630" w:firstLineChars="300"/>
      </w:pPr>
      <w:r>
        <w:rPr>
          <w:position w:val="-12"/>
        </w:rPr>
        <w:object>
          <v:shape id="_x0000_i1169" o:spt="75" type="#_x0000_t75" style="height:18pt;width:33pt;" o:ole="t" filled="f" o:preferrelative="t" stroked="f" coordsize="21600,21600">
            <v:path/>
            <v:fill on="f" focussize="0,0"/>
            <v:stroke on="f" joinstyle="miter"/>
            <v:imagedata r:id="rId27" o:title=""/>
            <o:lock v:ext="edit" aspectratio="t"/>
            <w10:wrap type="none"/>
            <w10:anchorlock/>
          </v:shape>
          <o:OLEObject Type="Embed" ProgID="Equation.KSEE3" ShapeID="_x0000_i1169" DrawAspect="Content" ObjectID="_1468075871" r:id="rId353">
            <o:LockedField>false</o:LockedField>
          </o:OLEObject>
        </w:object>
      </w:r>
      <w:r>
        <w:rPr>
          <w:rFonts w:hint="eastAsia"/>
        </w:rPr>
        <w:t>——</w:t>
      </w:r>
      <w:r>
        <w:rPr>
          <w:rFonts w:hint="eastAsia" w:ascii="宋体" w:hAnsi="宋体" w:cs="宋体"/>
        </w:rPr>
        <w:t>基坑支护工程的碳排放量</w:t>
      </w:r>
      <w:r>
        <w:t>(kgCO</w:t>
      </w:r>
      <w:r>
        <w:rPr>
          <w:rFonts w:hint="eastAsia"/>
          <w:vertAlign w:val="subscript"/>
        </w:rPr>
        <w:t>2</w:t>
      </w:r>
      <w:r>
        <w:rPr>
          <w:rFonts w:hint="eastAsia"/>
        </w:rPr>
        <w:t>e</w:t>
      </w:r>
      <w:r>
        <w:t>)</w:t>
      </w:r>
      <w:r>
        <w:rPr>
          <w:rFonts w:hint="eastAsia"/>
        </w:rPr>
        <w:t>；</w:t>
      </w:r>
    </w:p>
    <w:p>
      <w:pPr>
        <w:snapToGrid w:val="0"/>
        <w:spacing w:line="240" w:lineRule="auto"/>
        <w:ind w:firstLine="630" w:firstLineChars="300"/>
      </w:pPr>
      <w:r>
        <w:rPr>
          <w:position w:val="-12"/>
        </w:rPr>
        <w:object>
          <v:shape id="_x0000_i1170" o:spt="75" type="#_x0000_t75" style="height:18pt;width:21pt;" o:ole="t" filled="f" o:preferrelative="t" stroked="f" coordsize="21600,21600">
            <v:path/>
            <v:fill on="f" focussize="0,0"/>
            <v:stroke on="f" joinstyle="miter"/>
            <v:imagedata r:id="rId29" o:title=""/>
            <o:lock v:ext="edit" aspectratio="t"/>
            <w10:wrap type="none"/>
            <w10:anchorlock/>
          </v:shape>
          <o:OLEObject Type="Embed" ProgID="Equation.KSEE3" ShapeID="_x0000_i1170" DrawAspect="Content" ObjectID="_1468075872" r:id="rId354">
            <o:LockedField>false</o:LockedField>
          </o:OLEObject>
        </w:object>
      </w:r>
      <w:r>
        <w:rPr>
          <w:rFonts w:hint="eastAsia"/>
        </w:rPr>
        <w:t>——建材生产阶段碳排放(kgCO</w:t>
      </w:r>
      <w:r>
        <w:rPr>
          <w:rFonts w:hint="eastAsia"/>
          <w:vertAlign w:val="subscript"/>
        </w:rPr>
        <w:t>2</w:t>
      </w:r>
      <w:r>
        <w:rPr>
          <w:rFonts w:hint="eastAsia"/>
        </w:rPr>
        <w:t>e)；</w:t>
      </w:r>
    </w:p>
    <w:p>
      <w:pPr>
        <w:snapToGrid w:val="0"/>
        <w:spacing w:line="240" w:lineRule="auto"/>
        <w:ind w:firstLine="630" w:firstLineChars="300"/>
      </w:pPr>
      <w:r>
        <w:rPr>
          <w:position w:val="-12"/>
        </w:rPr>
        <w:object>
          <v:shape id="_x0000_i1171" o:spt="75" type="#_x0000_t75" style="height:18pt;width:21pt;" o:ole="t" filled="f" o:preferrelative="t" stroked="f" coordsize="21600,21600">
            <v:path/>
            <v:fill on="f" focussize="0,0"/>
            <v:stroke on="f" joinstyle="miter"/>
            <v:imagedata r:id="rId31" o:title=""/>
            <o:lock v:ext="edit" aspectratio="t"/>
            <w10:wrap type="none"/>
            <w10:anchorlock/>
          </v:shape>
          <o:OLEObject Type="Embed" ProgID="Equation.KSEE3" ShapeID="_x0000_i1171" DrawAspect="Content" ObjectID="_1468075873" r:id="rId355">
            <o:LockedField>false</o:LockedField>
          </o:OLEObject>
        </w:object>
      </w:r>
      <w:r>
        <w:rPr>
          <w:rFonts w:hint="eastAsia"/>
        </w:rPr>
        <w:t>——建材运输过程碳排放(kgCO</w:t>
      </w:r>
      <w:r>
        <w:rPr>
          <w:rFonts w:hint="eastAsia"/>
          <w:vertAlign w:val="subscript"/>
        </w:rPr>
        <w:t>2</w:t>
      </w:r>
      <w:r>
        <w:rPr>
          <w:rFonts w:hint="eastAsia"/>
        </w:rPr>
        <w:t>e)。</w:t>
      </w:r>
    </w:p>
    <w:p>
      <w:pPr>
        <w:snapToGrid w:val="0"/>
        <w:spacing w:line="240" w:lineRule="auto"/>
        <w:ind w:firstLine="630" w:firstLineChars="300"/>
      </w:pPr>
      <w:r>
        <w:rPr>
          <w:position w:val="-12"/>
        </w:rPr>
        <w:object>
          <v:shape id="_x0000_i1172" o:spt="75" type="#_x0000_t75" style="height:18pt;width:20pt;" o:ole="t" filled="f" o:preferrelative="t" stroked="f" coordsize="21600,21600">
            <v:path/>
            <v:fill on="f" focussize="0,0"/>
            <v:stroke on="f" joinstyle="miter"/>
            <v:imagedata r:id="rId33" o:title=""/>
            <o:lock v:ext="edit" aspectratio="t"/>
            <w10:wrap type="none"/>
            <w10:anchorlock/>
          </v:shape>
          <o:OLEObject Type="Embed" ProgID="Equation.KSEE3" ShapeID="_x0000_i1172" DrawAspect="Content" ObjectID="_1468075874" r:id="rId356">
            <o:LockedField>false</o:LockedField>
          </o:OLEObject>
        </w:object>
      </w:r>
      <w:r>
        <w:rPr>
          <w:rFonts w:hint="eastAsia"/>
        </w:rPr>
        <w:t>——</w:t>
      </w:r>
      <w:r>
        <w:t>建造阶段的碳排放量(kgCO</w:t>
      </w:r>
      <w:r>
        <w:rPr>
          <w:rFonts w:hint="eastAsia"/>
          <w:vertAlign w:val="subscript"/>
        </w:rPr>
        <w:t>2</w:t>
      </w:r>
      <w:r>
        <w:rPr>
          <w:rFonts w:hint="eastAsia"/>
        </w:rPr>
        <w:t>e</w:t>
      </w:r>
      <w:r>
        <w:t>)</w:t>
      </w:r>
      <w:r>
        <w:rPr>
          <w:rFonts w:hint="eastAsia"/>
        </w:rPr>
        <w:t>；</w:t>
      </w:r>
    </w:p>
    <w:p>
      <w:pPr>
        <w:snapToGrid w:val="0"/>
        <w:spacing w:line="240" w:lineRule="auto"/>
        <w:ind w:firstLine="630" w:firstLineChars="300"/>
      </w:pPr>
      <w:r>
        <w:rPr>
          <w:position w:val="-12"/>
        </w:rPr>
        <w:object>
          <v:shape id="_x0000_i1173" o:spt="75" type="#_x0000_t75" style="height:18pt;width:20pt;" o:ole="t" filled="f" o:preferrelative="t" stroked="f" coordsize="21600,21600">
            <v:path/>
            <v:fill on="f" focussize="0,0"/>
            <v:stroke on="f" joinstyle="miter"/>
            <v:imagedata r:id="rId35" o:title=""/>
            <o:lock v:ext="edit" aspectratio="t"/>
            <w10:wrap type="none"/>
            <w10:anchorlock/>
          </v:shape>
          <o:OLEObject Type="Embed" ProgID="Equation.KSEE3" ShapeID="_x0000_i1173" DrawAspect="Content" ObjectID="_1468075875" r:id="rId357">
            <o:LockedField>false</o:LockedField>
          </o:OLEObject>
        </w:object>
      </w:r>
      <w:r>
        <w:rPr>
          <w:rFonts w:hint="eastAsia"/>
        </w:rPr>
        <w:t>——使用</w:t>
      </w:r>
      <w:r>
        <w:t>阶段的碳排放量(kgCO</w:t>
      </w:r>
      <w:r>
        <w:rPr>
          <w:rFonts w:hint="eastAsia"/>
          <w:vertAlign w:val="subscript"/>
        </w:rPr>
        <w:t>2</w:t>
      </w:r>
      <w:r>
        <w:rPr>
          <w:rFonts w:hint="eastAsia"/>
        </w:rPr>
        <w:t>e</w:t>
      </w:r>
      <w:r>
        <w:t>)</w:t>
      </w:r>
      <w:r>
        <w:rPr>
          <w:rFonts w:hint="eastAsia"/>
        </w:rPr>
        <w:t>；</w:t>
      </w:r>
    </w:p>
    <w:p>
      <w:pPr>
        <w:snapToGrid w:val="0"/>
        <w:spacing w:line="240" w:lineRule="auto"/>
        <w:ind w:firstLine="630" w:firstLineChars="300"/>
      </w:pPr>
      <w:r>
        <w:rPr>
          <w:position w:val="-12"/>
        </w:rPr>
        <w:object>
          <v:shape id="_x0000_i1174" o:spt="75" type="#_x0000_t75" style="height:18pt;width:21pt;" o:ole="t" filled="f" o:preferrelative="t" stroked="f" coordsize="21600,21600">
            <v:path/>
            <v:fill on="f" focussize="0,0"/>
            <v:stroke on="f" joinstyle="miter"/>
            <v:imagedata r:id="rId37" o:title=""/>
            <o:lock v:ext="edit" aspectratio="t"/>
            <w10:wrap type="none"/>
            <w10:anchorlock/>
          </v:shape>
          <o:OLEObject Type="Embed" ProgID="Equation.KSEE3" ShapeID="_x0000_i1174" DrawAspect="Content" ObjectID="_1468075876" r:id="rId358">
            <o:LockedField>false</o:LockedField>
          </o:OLEObject>
        </w:object>
      </w:r>
      <w:r>
        <w:rPr>
          <w:rFonts w:hint="eastAsia"/>
        </w:rPr>
        <w:t>——拆除</w:t>
      </w:r>
      <w:r>
        <w:t>阶段的碳排放量(kgCO</w:t>
      </w:r>
      <w:r>
        <w:rPr>
          <w:rFonts w:hint="eastAsia"/>
          <w:vertAlign w:val="subscript"/>
        </w:rPr>
        <w:t>2</w:t>
      </w:r>
      <w:r>
        <w:rPr>
          <w:rFonts w:hint="eastAsia"/>
        </w:rPr>
        <w:t>e</w:t>
      </w:r>
      <w:r>
        <w:t>)</w:t>
      </w:r>
      <w:r>
        <w:rPr>
          <w:rFonts w:hint="eastAsia"/>
        </w:rPr>
        <w:t>；</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建材生产阶段碳排放计算</w:t>
      </w:r>
      <w:r>
        <w:rPr>
          <w:rFonts w:ascii="宋体" w:hAnsi="宋体" w:eastAsia="宋体" w:cs="宋体"/>
        </w:rPr>
        <w:t>应符合下列规定：</w:t>
      </w:r>
    </w:p>
    <w:p>
      <w:pPr>
        <w:numPr>
          <w:ilvl w:val="0"/>
          <w:numId w:val="1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材生产阶段碳排放计算应包括支护结构材料、止水结构材料、支撑与换撑结构材料、拉锚结构材料、冠梁腰梁材料、护坡护面材料、降水结构材料、附属设施材料等，建筑材料消耗量包括净用量和损耗量，损耗量包括从工地仓库、现场集中堆放地点或现场加工地点至操作或安装地点的运输损耗、施工操作损耗和施工现场堆放损耗。</w:t>
      </w:r>
    </w:p>
    <w:p>
      <w:pPr>
        <w:numPr>
          <w:ilvl w:val="0"/>
          <w:numId w:val="167"/>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建材生产阶段碳排放应按</w:t>
      </w:r>
      <w:r>
        <w:rPr>
          <w:rFonts w:hint="eastAsia" w:ascii="宋体" w:hAnsi="宋体" w:cs="宋体"/>
        </w:rPr>
        <w:t>下列公式</w:t>
      </w:r>
      <w:r>
        <w:rPr>
          <w:rFonts w:ascii="宋体" w:hAnsi="Times New Roman"/>
          <w:szCs w:val="24"/>
        </w:rPr>
        <w:t>计算</w:t>
      </w:r>
      <w:r>
        <w:rPr>
          <w:rFonts w:hint="eastAsia" w:ascii="宋体" w:hAnsi="Times New Roman"/>
          <w:szCs w:val="24"/>
        </w:rPr>
        <w:t>：</w:t>
      </w:r>
    </w:p>
    <w:p>
      <w:pPr>
        <w:snapToGrid w:val="0"/>
        <w:spacing w:line="360" w:lineRule="auto"/>
        <w:jc w:val="right"/>
      </w:pPr>
      <w:r>
        <w:rPr>
          <w:rFonts w:hint="eastAsia"/>
          <w:position w:val="-30"/>
        </w:rPr>
        <w:object>
          <v:shape id="_x0000_i1175" o:spt="75" type="#_x0000_t75" style="height:35pt;width:77pt;" o:ole="t" filled="f" o:preferrelative="t" stroked="f" coordsize="21600,21600">
            <v:path/>
            <v:fill on="f" focussize="0,0"/>
            <v:stroke on="f" joinstyle="miter"/>
            <v:imagedata r:id="rId360" o:title=""/>
            <o:lock v:ext="edit" aspectratio="t"/>
            <w10:wrap type="none"/>
            <w10:anchorlock/>
          </v:shape>
          <o:OLEObject Type="Embed" ProgID="Equation.KSEE3" ShapeID="_x0000_i1175" DrawAspect="Content" ObjectID="_1468075877" r:id="rId359">
            <o:LockedField>false</o:LockedField>
          </o:OLEObject>
        </w:object>
      </w:r>
      <w:r>
        <w:rPr>
          <w:rFonts w:hint="eastAsia" w:ascii="Times New Roman" w:hAnsi="Times New Roman"/>
        </w:rPr>
        <w:t xml:space="preserve">                              （49）</w:t>
      </w:r>
    </w:p>
    <w:p>
      <w:pPr>
        <w:snapToGrid w:val="0"/>
        <w:spacing w:line="240" w:lineRule="auto"/>
      </w:pPr>
      <w:r>
        <w:t>式中</w:t>
      </w:r>
      <w:r>
        <w:rPr>
          <w:rFonts w:hint="eastAsia"/>
        </w:rPr>
        <w:t>：</w:t>
      </w:r>
    </w:p>
    <w:p>
      <w:pPr>
        <w:snapToGrid w:val="0"/>
        <w:spacing w:line="240" w:lineRule="auto"/>
        <w:ind w:firstLine="630" w:firstLineChars="300"/>
      </w:pPr>
      <w:r>
        <w:rPr>
          <w:position w:val="-12"/>
        </w:rPr>
        <w:object>
          <v:shape id="_x0000_i1176" o:spt="75" type="#_x0000_t75" style="height:18pt;width:21pt;" o:ole="t" filled="f" o:preferrelative="t" stroked="f" coordsize="21600,21600">
            <v:path/>
            <v:fill on="f" focussize="0,0"/>
            <v:stroke on="f" joinstyle="miter"/>
            <v:imagedata r:id="rId29" o:title=""/>
            <o:lock v:ext="edit" aspectratio="t"/>
            <w10:wrap type="none"/>
            <w10:anchorlock/>
          </v:shape>
          <o:OLEObject Type="Embed" ProgID="Equation.KSEE3" ShapeID="_x0000_i1176" DrawAspect="Content" ObjectID="_1468075878" r:id="rId361">
            <o:LockedField>false</o:LockedField>
          </o:OLEObject>
        </w:object>
      </w:r>
      <w:r>
        <w:rPr>
          <w:rFonts w:hint="eastAsia"/>
        </w:rPr>
        <w:t>——建材生产阶段碳排放(kgCO</w:t>
      </w:r>
      <w:r>
        <w:rPr>
          <w:rFonts w:hint="eastAsia"/>
          <w:vertAlign w:val="subscript"/>
        </w:rPr>
        <w:t>2</w:t>
      </w:r>
      <w:r>
        <w:rPr>
          <w:rFonts w:hint="eastAsia"/>
        </w:rPr>
        <w:t>e)；</w:t>
      </w:r>
    </w:p>
    <w:p>
      <w:pPr>
        <w:snapToGrid w:val="0"/>
        <w:spacing w:line="240" w:lineRule="auto"/>
        <w:ind w:firstLine="630" w:firstLineChars="300"/>
      </w:pPr>
      <w:r>
        <w:rPr>
          <w:position w:val="-10"/>
        </w:rPr>
        <w:object>
          <v:shape id="_x0000_i1177" o:spt="75" type="#_x0000_t75" style="height:17pt;width:17pt;" o:ole="t" filled="f" o:preferrelative="t" stroked="f" coordsize="21600,21600">
            <v:path/>
            <v:fill on="f" focussize="0,0"/>
            <v:stroke on="f" joinstyle="miter"/>
            <v:imagedata r:id="rId363" o:title=""/>
            <o:lock v:ext="edit" aspectratio="t"/>
            <w10:wrap type="none"/>
            <w10:anchorlock/>
          </v:shape>
          <o:OLEObject Type="Embed" ProgID="Equation.KSEE3" ShapeID="_x0000_i1177" DrawAspect="Content" ObjectID="_1468075879" r:id="rId362">
            <o:LockedField>false</o:LockedField>
          </o:OLEObject>
        </w:object>
      </w:r>
      <w:r>
        <w:rPr>
          <w:rFonts w:hint="eastAsia"/>
        </w:rPr>
        <w:t>——第i种主要建材的消耗量；</w:t>
      </w:r>
    </w:p>
    <w:p>
      <w:pPr>
        <w:snapToGrid w:val="0"/>
        <w:spacing w:line="240" w:lineRule="auto"/>
        <w:ind w:firstLine="630" w:firstLineChars="300"/>
      </w:pPr>
      <w:r>
        <w:rPr>
          <w:position w:val="-10"/>
        </w:rPr>
        <w:object>
          <v:shape id="_x0000_i1178" o:spt="75" type="#_x0000_t75" style="height:17pt;width:15pt;" o:ole="t" filled="f" o:preferrelative="t" stroked="f" coordsize="21600,21600">
            <v:path/>
            <v:fill on="f" focussize="0,0"/>
            <v:stroke on="f" joinstyle="miter"/>
            <v:imagedata r:id="rId365" o:title=""/>
            <o:lock v:ext="edit" aspectratio="t"/>
            <w10:wrap type="none"/>
            <w10:anchorlock/>
          </v:shape>
          <o:OLEObject Type="Embed" ProgID="Equation.KSEE3" ShapeID="_x0000_i1178" DrawAspect="Content" ObjectID="_1468075880" r:id="rId364">
            <o:LockedField>false</o:LockedField>
          </o:OLEObject>
        </w:object>
      </w:r>
      <w:r>
        <w:rPr>
          <w:rFonts w:hint="eastAsia"/>
        </w:rPr>
        <w:t>——第i种主要建材的重复使用次数；</w:t>
      </w:r>
    </w:p>
    <w:p>
      <w:pPr>
        <w:snapToGrid w:val="0"/>
        <w:spacing w:line="240" w:lineRule="auto"/>
        <w:ind w:firstLine="630" w:firstLineChars="300"/>
      </w:pPr>
      <w:r>
        <w:rPr>
          <w:position w:val="-10"/>
        </w:rPr>
        <w:object>
          <v:shape id="_x0000_i1179" o:spt="75" type="#_x0000_t75" style="height:17pt;width:13pt;" o:ole="t" filled="f" o:preferrelative="t" stroked="f" coordsize="21600,21600">
            <v:path/>
            <v:fill on="f" focussize="0,0"/>
            <v:stroke on="f" joinstyle="miter"/>
            <v:imagedata r:id="rId367" o:title=""/>
            <o:lock v:ext="edit" aspectratio="t"/>
            <w10:wrap type="none"/>
            <w10:anchorlock/>
          </v:shape>
          <o:OLEObject Type="Embed" ProgID="Equation.KSEE3" ShapeID="_x0000_i1179" DrawAspect="Content" ObjectID="_1468075881" r:id="rId366">
            <o:LockedField>false</o:LockedField>
          </o:OLEObject>
        </w:object>
      </w:r>
      <w:r>
        <w:rPr>
          <w:rFonts w:hint="eastAsia"/>
        </w:rPr>
        <w:t>——第i种主要建材的碳排放因子(kgCO</w:t>
      </w:r>
      <w:r>
        <w:rPr>
          <w:rFonts w:hint="eastAsia"/>
          <w:vertAlign w:val="subscript"/>
        </w:rPr>
        <w:t>2</w:t>
      </w:r>
      <w:r>
        <w:rPr>
          <w:rFonts w:hint="eastAsia"/>
        </w:rPr>
        <w:t>e/单位建材数量)，可按附录F取值。</w:t>
      </w:r>
    </w:p>
    <w:p>
      <w:pPr>
        <w:numPr>
          <w:ilvl w:val="0"/>
          <w:numId w:val="1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当使用低价值废料作为建材原料时，可忽略其上游过程的碳过程。当使用其他再生原料或可再生建筑废料时，应按其所替代的初生原料的碳排放的50%计算，并从建材碳排放计算中扣除。</w:t>
      </w:r>
    </w:p>
    <w:p>
      <w:pPr>
        <w:numPr>
          <w:ilvl w:val="0"/>
          <w:numId w:val="1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当使用可回收重复使用材料时，应根据材料的重复使用次数进行碳排放量折减，并综合考虑材料的回收减碳量。</w:t>
      </w:r>
    </w:p>
    <w:p>
      <w:pPr>
        <w:numPr>
          <w:ilvl w:val="0"/>
          <w:numId w:val="167"/>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建材生产阶段的碳排放因子宜选用经第三方审核的建材碳足迹数据。</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建材运输阶段碳排放计算</w:t>
      </w:r>
      <w:r>
        <w:rPr>
          <w:rFonts w:ascii="宋体" w:hAnsi="宋体" w:eastAsia="宋体" w:cs="宋体"/>
        </w:rPr>
        <w:t>应符合下列规定：</w:t>
      </w:r>
    </w:p>
    <w:p>
      <w:pPr>
        <w:numPr>
          <w:ilvl w:val="0"/>
          <w:numId w:val="16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材运输阶段碳排放计算应包含成品、半成品材料运输的碳排放量。主要建材的运输距离宜优先采用实际的建材运输距离。当建材实际运输距离未知时，混凝土的默认运输距离应为40km，其他建材的默认运输距离值应为500km，或根据具体支护工程估计。</w:t>
      </w:r>
    </w:p>
    <w:p>
      <w:pPr>
        <w:numPr>
          <w:ilvl w:val="0"/>
          <w:numId w:val="16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建材运输阶段碳排放应按</w:t>
      </w:r>
      <w:r>
        <w:rPr>
          <w:rFonts w:hint="eastAsia" w:ascii="宋体" w:hAnsi="宋体" w:cs="宋体"/>
        </w:rPr>
        <w:t>下列公式</w:t>
      </w:r>
      <w:r>
        <w:rPr>
          <w:rFonts w:hint="eastAsia" w:ascii="宋体" w:hAnsi="Times New Roman"/>
          <w:szCs w:val="24"/>
        </w:rPr>
        <w:t>计算：</w:t>
      </w:r>
    </w:p>
    <w:p>
      <w:pPr>
        <w:snapToGrid w:val="0"/>
        <w:spacing w:line="360" w:lineRule="auto"/>
        <w:jc w:val="right"/>
      </w:pPr>
      <w:r>
        <w:rPr>
          <w:rFonts w:hint="eastAsia"/>
          <w:position w:val="-28"/>
        </w:rPr>
        <w:object>
          <v:shape id="_x0000_i1180" o:spt="75" type="#_x0000_t75" style="height:34pt;width:80pt;" o:ole="t" filled="f" o:preferrelative="t" stroked="f" coordsize="21600,21600">
            <v:path/>
            <v:fill on="f" focussize="0,0"/>
            <v:stroke on="f" joinstyle="miter"/>
            <v:imagedata r:id="rId369" o:title=""/>
            <o:lock v:ext="edit" aspectratio="t"/>
            <w10:wrap type="none"/>
            <w10:anchorlock/>
          </v:shape>
          <o:OLEObject Type="Embed" ProgID="Equation.KSEE3" ShapeID="_x0000_i1180" DrawAspect="Content" ObjectID="_1468075882" r:id="rId368">
            <o:LockedField>false</o:LockedField>
          </o:OLEObject>
        </w:object>
      </w:r>
      <w:r>
        <w:rPr>
          <w:rFonts w:hint="eastAsia" w:ascii="Times New Roman" w:hAnsi="Times New Roman"/>
        </w:rPr>
        <w:t xml:space="preserve">                              （50）</w:t>
      </w:r>
    </w:p>
    <w:p>
      <w:pPr>
        <w:snapToGrid w:val="0"/>
        <w:spacing w:line="240" w:lineRule="auto"/>
      </w:pPr>
      <w:r>
        <w:t>式中</w:t>
      </w:r>
      <w:r>
        <w:rPr>
          <w:rFonts w:hint="eastAsia"/>
        </w:rPr>
        <w:t>：</w:t>
      </w:r>
    </w:p>
    <w:p>
      <w:pPr>
        <w:snapToGrid w:val="0"/>
        <w:spacing w:line="240" w:lineRule="auto"/>
        <w:ind w:firstLine="630" w:firstLineChars="300"/>
      </w:pPr>
      <w:r>
        <w:rPr>
          <w:position w:val="-12"/>
        </w:rPr>
        <w:object>
          <v:shape id="_x0000_i1181" o:spt="75" type="#_x0000_t75" style="height:18pt;width:21pt;" o:ole="t" filled="f" o:preferrelative="t" stroked="f" coordsize="21600,21600">
            <v:path/>
            <v:fill on="f" focussize="0,0"/>
            <v:stroke on="f" joinstyle="miter"/>
            <v:imagedata r:id="rId31" o:title=""/>
            <o:lock v:ext="edit" aspectratio="t"/>
            <w10:wrap type="none"/>
            <w10:anchorlock/>
          </v:shape>
          <o:OLEObject Type="Embed" ProgID="Equation.KSEE3" ShapeID="_x0000_i1181" DrawAspect="Content" ObjectID="_1468075883" r:id="rId370">
            <o:LockedField>false</o:LockedField>
          </o:OLEObject>
        </w:object>
      </w:r>
      <w:r>
        <w:rPr>
          <w:rFonts w:hint="eastAsia"/>
        </w:rPr>
        <w:t>——建材运输过程碳排放(kgCO</w:t>
      </w:r>
      <w:r>
        <w:rPr>
          <w:rFonts w:hint="eastAsia"/>
          <w:vertAlign w:val="subscript"/>
        </w:rPr>
        <w:t>2</w:t>
      </w:r>
      <w:r>
        <w:rPr>
          <w:rFonts w:hint="eastAsia"/>
        </w:rPr>
        <w:t>e)；</w:t>
      </w:r>
    </w:p>
    <w:p>
      <w:pPr>
        <w:snapToGrid w:val="0"/>
        <w:spacing w:line="240" w:lineRule="auto"/>
        <w:ind w:firstLine="630" w:firstLineChars="300"/>
      </w:pPr>
      <w:r>
        <w:rPr>
          <w:position w:val="-10"/>
        </w:rPr>
        <w:object>
          <v:shape id="_x0000_i1182" o:spt="75" type="#_x0000_t75" style="height:17pt;width:17pt;" o:ole="t" filled="f" o:preferrelative="t" stroked="f" coordsize="21600,21600">
            <v:path/>
            <v:fill on="f" focussize="0,0"/>
            <v:stroke on="f" joinstyle="miter"/>
            <v:imagedata r:id="rId363" o:title=""/>
            <o:lock v:ext="edit" aspectratio="t"/>
            <w10:wrap type="none"/>
            <w10:anchorlock/>
          </v:shape>
          <o:OLEObject Type="Embed" ProgID="Equation.KSEE3" ShapeID="_x0000_i1182" DrawAspect="Content" ObjectID="_1468075884" r:id="rId371">
            <o:LockedField>false</o:LockedField>
          </o:OLEObject>
        </w:object>
      </w:r>
      <w:r>
        <w:rPr>
          <w:rFonts w:hint="eastAsia"/>
        </w:rPr>
        <w:t>——第i种主要建材的消耗量（t）；</w:t>
      </w:r>
    </w:p>
    <w:p>
      <w:pPr>
        <w:snapToGrid w:val="0"/>
        <w:spacing w:line="240" w:lineRule="auto"/>
        <w:ind w:firstLine="630" w:firstLineChars="300"/>
      </w:pPr>
      <w:r>
        <w:rPr>
          <w:position w:val="-10"/>
        </w:rPr>
        <w:object>
          <v:shape id="_x0000_i1183" o:spt="75" type="#_x0000_t75" style="height:17pt;width:15pt;" o:ole="t" filled="f" o:preferrelative="t" stroked="f" coordsize="21600,21600">
            <v:path/>
            <v:fill on="f" focussize="0,0"/>
            <v:stroke on="f" joinstyle="miter"/>
            <v:imagedata r:id="rId373" o:title=""/>
            <o:lock v:ext="edit" aspectratio="t"/>
            <w10:wrap type="none"/>
            <w10:anchorlock/>
          </v:shape>
          <o:OLEObject Type="Embed" ProgID="Equation.KSEE3" ShapeID="_x0000_i1183" DrawAspect="Content" ObjectID="_1468075885" r:id="rId372">
            <o:LockedField>false</o:LockedField>
          </o:OLEObject>
        </w:object>
      </w:r>
      <w:r>
        <w:rPr>
          <w:rFonts w:hint="eastAsia"/>
        </w:rPr>
        <w:t>——第i种主要建材平均运输距离（km）；</w:t>
      </w:r>
    </w:p>
    <w:p>
      <w:pPr>
        <w:snapToGrid w:val="0"/>
        <w:spacing w:line="240" w:lineRule="auto"/>
        <w:ind w:firstLine="630" w:firstLineChars="300"/>
      </w:pPr>
      <w:r>
        <w:rPr>
          <w:position w:val="-10"/>
        </w:rPr>
        <w:object>
          <v:shape id="_x0000_i1184" o:spt="75" type="#_x0000_t75" style="height:17pt;width:11pt;" o:ole="t" filled="f" o:preferrelative="t" stroked="f" coordsize="21600,21600">
            <v:path/>
            <v:fill on="f" focussize="0,0"/>
            <v:stroke on="f" joinstyle="miter"/>
            <v:imagedata r:id="rId375" o:title=""/>
            <o:lock v:ext="edit" aspectratio="t"/>
            <w10:wrap type="none"/>
            <w10:anchorlock/>
          </v:shape>
          <o:OLEObject Type="Embed" ProgID="Equation.KSEE3" ShapeID="_x0000_i1184" DrawAspect="Content" ObjectID="_1468075886" r:id="rId374">
            <o:LockedField>false</o:LockedField>
          </o:OLEObject>
        </w:object>
      </w:r>
      <w:r>
        <w:rPr>
          <w:rFonts w:hint="eastAsia"/>
        </w:rPr>
        <w:t>——第i种主要建材单位重量运输距离的碳排放因子</w:t>
      </w:r>
      <w:r>
        <w:rPr>
          <w:rFonts w:hint="eastAsia" w:ascii="微软雅黑" w:hAnsi="微软雅黑" w:eastAsia="微软雅黑" w:cs="微软雅黑"/>
        </w:rPr>
        <w:t>［</w:t>
      </w:r>
      <w:r>
        <w:rPr>
          <w:rFonts w:hint="eastAsia"/>
        </w:rPr>
        <w:t>kgCO</w:t>
      </w:r>
      <w:r>
        <w:rPr>
          <w:rFonts w:hint="eastAsia"/>
          <w:vertAlign w:val="subscript"/>
        </w:rPr>
        <w:t>2</w:t>
      </w:r>
      <w:r>
        <w:rPr>
          <w:rFonts w:hint="eastAsia"/>
        </w:rPr>
        <w:t>e/(t·km)</w:t>
      </w:r>
      <w:r>
        <w:rPr>
          <w:rFonts w:hint="eastAsia" w:ascii="微软雅黑" w:hAnsi="微软雅黑" w:eastAsia="微软雅黑" w:cs="微软雅黑"/>
        </w:rPr>
        <w:t>］，</w:t>
      </w:r>
      <w:r>
        <w:rPr>
          <w:rFonts w:hint="eastAsia"/>
        </w:rPr>
        <w:t>可按附录G取值。</w:t>
      </w:r>
    </w:p>
    <w:p>
      <w:pPr>
        <w:numPr>
          <w:ilvl w:val="0"/>
          <w:numId w:val="168"/>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建材运输阶段的碳排放因子(</w:t>
      </w:r>
      <w:r>
        <w:rPr>
          <w:rFonts w:hint="eastAsia" w:ascii="宋体"/>
          <w:i/>
          <w:iCs/>
          <w:szCs w:val="24"/>
        </w:rPr>
        <w:t>T</w:t>
      </w:r>
      <w:r>
        <w:rPr>
          <w:rFonts w:hint="eastAsia" w:ascii="宋体"/>
          <w:szCs w:val="24"/>
          <w:vertAlign w:val="subscript"/>
        </w:rPr>
        <w:t>i</w:t>
      </w:r>
      <w:r>
        <w:rPr>
          <w:rFonts w:hint="eastAsia" w:ascii="宋体" w:hAnsi="Times New Roman"/>
          <w:szCs w:val="24"/>
        </w:rPr>
        <w:t>)应包含建材从生产地到施工现场的运输过程的直接碳排放和运输过程所耗能源的生产过程的碳排放。</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建造阶段碳排放计算</w:t>
      </w:r>
      <w:r>
        <w:rPr>
          <w:rFonts w:ascii="宋体" w:hAnsi="宋体" w:eastAsia="宋体" w:cs="宋体"/>
        </w:rPr>
        <w:t>应符合下列规定：</w:t>
      </w:r>
    </w:p>
    <w:p>
      <w:pPr>
        <w:numPr>
          <w:ilvl w:val="0"/>
          <w:numId w:val="1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建造阶段的碳排放应包括完成各分部分项工程施工产生的碳排放和各项措施项目实施过程产生的碳排放。</w:t>
      </w:r>
    </w:p>
    <w:p>
      <w:pPr>
        <w:numPr>
          <w:ilvl w:val="0"/>
          <w:numId w:val="169"/>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建造阶段的碳排放量应按</w:t>
      </w:r>
      <w:r>
        <w:rPr>
          <w:rFonts w:hint="eastAsia" w:ascii="宋体" w:hAnsi="宋体" w:cs="宋体"/>
        </w:rPr>
        <w:t>下列公式</w:t>
      </w:r>
      <w:r>
        <w:rPr>
          <w:rFonts w:hint="eastAsia" w:ascii="宋体" w:hAnsi="Times New Roman"/>
          <w:szCs w:val="24"/>
        </w:rPr>
        <w:t>计算：</w:t>
      </w:r>
    </w:p>
    <w:p>
      <w:pPr>
        <w:snapToGrid w:val="0"/>
        <w:spacing w:line="360" w:lineRule="auto"/>
        <w:ind w:left="420" w:leftChars="200"/>
        <w:jc w:val="right"/>
      </w:pPr>
      <w:r>
        <w:rPr>
          <w:rFonts w:hint="eastAsia"/>
          <w:position w:val="-28"/>
        </w:rPr>
        <w:object>
          <v:shape id="_x0000_i1185" o:spt="75" type="#_x0000_t75" style="height:34pt;width:84pt;" o:ole="t" filled="f" o:preferrelative="t" stroked="f" coordsize="21600,21600">
            <v:path/>
            <v:fill on="f" focussize="0,0"/>
            <v:stroke on="f" joinstyle="miter"/>
            <v:imagedata r:id="rId377" o:title=""/>
            <o:lock v:ext="edit" aspectratio="t"/>
            <w10:wrap type="none"/>
            <w10:anchorlock/>
          </v:shape>
          <o:OLEObject Type="Embed" ProgID="Equation.KSEE3" ShapeID="_x0000_i1185" DrawAspect="Content" ObjectID="_1468075887" r:id="rId376">
            <o:LockedField>false</o:LockedField>
          </o:OLEObject>
        </w:object>
      </w:r>
      <w:r>
        <w:rPr>
          <w:rFonts w:hint="eastAsia" w:ascii="Times New Roman" w:hAnsi="Times New Roman"/>
        </w:rPr>
        <w:t xml:space="preserve">                              （51）</w:t>
      </w:r>
    </w:p>
    <w:p>
      <w:pPr>
        <w:snapToGrid w:val="0"/>
        <w:spacing w:line="240" w:lineRule="auto"/>
      </w:pPr>
      <w:r>
        <w:t>式中</w:t>
      </w:r>
      <w:r>
        <w:rPr>
          <w:rFonts w:hint="eastAsia"/>
        </w:rPr>
        <w:t>：</w:t>
      </w:r>
    </w:p>
    <w:p>
      <w:pPr>
        <w:snapToGrid w:val="0"/>
        <w:spacing w:line="240" w:lineRule="auto"/>
        <w:ind w:firstLine="630" w:firstLineChars="300"/>
      </w:pPr>
      <w:r>
        <w:rPr>
          <w:position w:val="-12"/>
        </w:rPr>
        <w:object>
          <v:shape id="_x0000_i1186" o:spt="75" type="#_x0000_t75" style="height:18pt;width:20pt;" o:ole="t" filled="f" o:preferrelative="t" stroked="f" coordsize="21600,21600">
            <v:path/>
            <v:fill on="f" focussize="0,0"/>
            <v:stroke on="f" joinstyle="miter"/>
            <v:imagedata r:id="rId33" o:title=""/>
            <o:lock v:ext="edit" aspectratio="t"/>
            <w10:wrap type="none"/>
            <w10:anchorlock/>
          </v:shape>
          <o:OLEObject Type="Embed" ProgID="Equation.KSEE3" ShapeID="_x0000_i1186" DrawAspect="Content" ObjectID="_1468075888" r:id="rId378">
            <o:LockedField>false</o:LockedField>
          </o:OLEObject>
        </w:object>
      </w:r>
      <w:r>
        <w:rPr>
          <w:rFonts w:hint="eastAsia"/>
        </w:rPr>
        <w:t>——</w:t>
      </w:r>
      <w:r>
        <w:t>建造阶段的碳排放量(kgCO</w:t>
      </w:r>
      <w:r>
        <w:rPr>
          <w:rFonts w:hint="eastAsia"/>
          <w:vertAlign w:val="subscript"/>
        </w:rPr>
        <w:t>2</w:t>
      </w:r>
      <w:r>
        <w:rPr>
          <w:rFonts w:hint="eastAsia"/>
        </w:rPr>
        <w:t>e</w:t>
      </w:r>
      <w:r>
        <w:t>)</w:t>
      </w:r>
      <w:r>
        <w:rPr>
          <w:rFonts w:hint="eastAsia"/>
        </w:rPr>
        <w:t>；</w:t>
      </w:r>
    </w:p>
    <w:p>
      <w:pPr>
        <w:snapToGrid w:val="0"/>
        <w:spacing w:line="240" w:lineRule="auto"/>
        <w:ind w:firstLine="630" w:firstLineChars="300"/>
      </w:pPr>
      <w:r>
        <w:rPr>
          <w:position w:val="-14"/>
        </w:rPr>
        <w:object>
          <v:shape id="_x0000_i1187" o:spt="75" type="#_x0000_t75" style="height:19pt;width:22pt;" o:ole="t" filled="f" o:preferrelative="t" stroked="f" coordsize="21600,21600">
            <v:path/>
            <v:fill on="f" focussize="0,0"/>
            <v:stroke on="f" joinstyle="miter"/>
            <v:imagedata r:id="rId39" o:title=""/>
            <o:lock v:ext="edit" aspectratio="t"/>
            <w10:wrap type="none"/>
            <w10:anchorlock/>
          </v:shape>
          <o:OLEObject Type="Embed" ProgID="Equation.KSEE3" ShapeID="_x0000_i1187" DrawAspect="Content" ObjectID="_1468075889" r:id="rId379">
            <o:LockedField>false</o:LockedField>
          </o:OLEObject>
        </w:object>
      </w:r>
      <w:r>
        <w:rPr>
          <w:rFonts w:hint="eastAsia"/>
        </w:rPr>
        <w:t>——</w:t>
      </w:r>
      <w:r>
        <w:t>建造阶段第i种能源</w:t>
      </w:r>
      <w:r>
        <w:rPr>
          <w:rFonts w:hint="eastAsia"/>
        </w:rPr>
        <w:t>、资源</w:t>
      </w:r>
      <w:r>
        <w:t>总用量(kWh或kg)</w:t>
      </w:r>
      <w:r>
        <w:rPr>
          <w:rFonts w:hint="eastAsia"/>
        </w:rPr>
        <w:t>，包括电力和自来水；</w:t>
      </w:r>
    </w:p>
    <w:p>
      <w:pPr>
        <w:snapToGrid w:val="0"/>
        <w:spacing w:line="240" w:lineRule="auto"/>
        <w:ind w:firstLine="630" w:firstLineChars="300"/>
      </w:pPr>
      <w:r>
        <w:rPr>
          <w:position w:val="-10"/>
        </w:rPr>
        <w:object>
          <v:shape id="_x0000_i1188" o:spt="75" type="#_x0000_t75" style="height:17pt;width:20pt;" o:ole="t" filled="f" o:preferrelative="t" stroked="f" coordsize="21600,21600">
            <v:path/>
            <v:fill on="f" focussize="0,0"/>
            <v:stroke on="f" joinstyle="miter"/>
            <v:imagedata r:id="rId45" o:title=""/>
            <o:lock v:ext="edit" aspectratio="t"/>
            <w10:wrap type="none"/>
            <w10:anchorlock/>
          </v:shape>
          <o:OLEObject Type="Embed" ProgID="Equation.KSEE3" ShapeID="_x0000_i1188" DrawAspect="Content" ObjectID="_1468075890" r:id="rId380">
            <o:LockedField>false</o:LockedField>
          </o:OLEObject>
        </w:object>
      </w:r>
      <w:r>
        <w:rPr>
          <w:rFonts w:hint="eastAsia"/>
        </w:rPr>
        <w:t>——第i类能源、资源的碳排放因子(kgCO</w:t>
      </w:r>
      <w:r>
        <w:rPr>
          <w:rFonts w:hint="eastAsia"/>
          <w:vertAlign w:val="subscript"/>
        </w:rPr>
        <w:t>2</w:t>
      </w:r>
      <w:r>
        <w:rPr>
          <w:rFonts w:hint="eastAsia"/>
        </w:rPr>
        <w:t>e/kWh或kgCO</w:t>
      </w:r>
      <w:r>
        <w:rPr>
          <w:rFonts w:hint="eastAsia"/>
          <w:vertAlign w:val="subscript"/>
        </w:rPr>
        <w:t>2</w:t>
      </w:r>
      <w:r>
        <w:rPr>
          <w:rFonts w:hint="eastAsia"/>
        </w:rPr>
        <w:t>e/kg)，可按附录F确定。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使用阶段碳排放计算</w:t>
      </w:r>
      <w:r>
        <w:rPr>
          <w:rFonts w:ascii="宋体" w:hAnsi="宋体" w:eastAsia="宋体" w:cs="宋体"/>
        </w:rPr>
        <w:t>应符合下列规定：</w:t>
      </w:r>
    </w:p>
    <w:p>
      <w:pPr>
        <w:numPr>
          <w:ilvl w:val="0"/>
          <w:numId w:val="17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使用</w:t>
      </w:r>
      <w:r>
        <w:rPr>
          <w:rFonts w:ascii="宋体" w:hAnsi="Times New Roman"/>
          <w:szCs w:val="24"/>
        </w:rPr>
        <w:t>阶段的碳排放应包括</w:t>
      </w:r>
      <w:r>
        <w:rPr>
          <w:rFonts w:hint="eastAsia" w:ascii="宋体" w:hAnsi="Times New Roman"/>
          <w:szCs w:val="24"/>
        </w:rPr>
        <w:t>地下水抽灌</w:t>
      </w:r>
      <w:r>
        <w:rPr>
          <w:rFonts w:ascii="宋体" w:hAnsi="Times New Roman"/>
          <w:szCs w:val="24"/>
        </w:rPr>
        <w:t>和</w:t>
      </w:r>
      <w:r>
        <w:rPr>
          <w:rFonts w:hint="eastAsia" w:ascii="宋体" w:hAnsi="Times New Roman"/>
          <w:szCs w:val="24"/>
        </w:rPr>
        <w:t>巡检监测中</w:t>
      </w:r>
      <w:r>
        <w:rPr>
          <w:rFonts w:ascii="宋体" w:hAnsi="Times New Roman"/>
          <w:szCs w:val="24"/>
        </w:rPr>
        <w:t>消耗</w:t>
      </w:r>
      <w:r>
        <w:rPr>
          <w:rFonts w:hint="eastAsia" w:ascii="宋体" w:hAnsi="Times New Roman"/>
          <w:szCs w:val="24"/>
        </w:rPr>
        <w:t>水资源、电力</w:t>
      </w:r>
      <w:r>
        <w:rPr>
          <w:rFonts w:ascii="宋体" w:hAnsi="Times New Roman"/>
          <w:szCs w:val="24"/>
        </w:rPr>
        <w:t>产生的碳排放。</w:t>
      </w:r>
    </w:p>
    <w:p>
      <w:pPr>
        <w:numPr>
          <w:ilvl w:val="0"/>
          <w:numId w:val="170"/>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使用</w:t>
      </w:r>
      <w:r>
        <w:rPr>
          <w:rFonts w:ascii="宋体" w:hAnsi="Times New Roman"/>
          <w:szCs w:val="24"/>
        </w:rPr>
        <w:t>阶段的碳排放量应按</w:t>
      </w:r>
      <w:r>
        <w:rPr>
          <w:rFonts w:hint="eastAsia" w:ascii="宋体" w:hAnsi="宋体" w:cs="宋体"/>
        </w:rPr>
        <w:t>下列公式</w:t>
      </w:r>
      <w:r>
        <w:rPr>
          <w:rFonts w:ascii="宋体" w:hAnsi="Times New Roman"/>
          <w:szCs w:val="24"/>
        </w:rPr>
        <w:t>计算</w:t>
      </w:r>
      <w:r>
        <w:rPr>
          <w:rFonts w:hint="eastAsia" w:ascii="宋体" w:hAnsi="Times New Roman"/>
          <w:szCs w:val="24"/>
        </w:rPr>
        <w:t>：</w:t>
      </w:r>
    </w:p>
    <w:p>
      <w:pPr>
        <w:snapToGrid w:val="0"/>
        <w:spacing w:line="360" w:lineRule="auto"/>
        <w:ind w:left="420" w:leftChars="200"/>
        <w:jc w:val="right"/>
      </w:pPr>
      <w:r>
        <w:rPr>
          <w:rFonts w:hint="eastAsia"/>
          <w:position w:val="-28"/>
        </w:rPr>
        <w:object>
          <v:shape id="_x0000_i1189" o:spt="75" type="#_x0000_t75" style="height:34pt;width:85.95pt;" o:ole="t" filled="f" o:preferrelative="t" stroked="f" coordsize="21600,21600">
            <v:path/>
            <v:fill on="f" focussize="0,0"/>
            <v:stroke on="f" joinstyle="miter"/>
            <v:imagedata r:id="rId382" o:title=""/>
            <o:lock v:ext="edit" aspectratio="t"/>
            <w10:wrap type="none"/>
            <w10:anchorlock/>
          </v:shape>
          <o:OLEObject Type="Embed" ProgID="Equation.KSEE3" ShapeID="_x0000_i1189" DrawAspect="Content" ObjectID="_1468075891" r:id="rId381">
            <o:LockedField>false</o:LockedField>
          </o:OLEObject>
        </w:object>
      </w:r>
      <w:r>
        <w:rPr>
          <w:rFonts w:hint="eastAsia" w:ascii="Times New Roman" w:hAnsi="Times New Roman"/>
        </w:rPr>
        <w:t xml:space="preserve">                              （52）</w:t>
      </w:r>
    </w:p>
    <w:p>
      <w:pPr>
        <w:snapToGrid w:val="0"/>
        <w:spacing w:line="240" w:lineRule="auto"/>
      </w:pPr>
      <w:r>
        <w:t>式中</w:t>
      </w:r>
      <w:r>
        <w:rPr>
          <w:rFonts w:hint="eastAsia"/>
        </w:rPr>
        <w:t>：</w:t>
      </w:r>
    </w:p>
    <w:p>
      <w:pPr>
        <w:snapToGrid w:val="0"/>
        <w:spacing w:line="240" w:lineRule="auto"/>
        <w:ind w:firstLine="630" w:firstLineChars="300"/>
      </w:pPr>
      <w:r>
        <w:rPr>
          <w:position w:val="-12"/>
        </w:rPr>
        <w:object>
          <v:shape id="_x0000_i1190" o:spt="75" type="#_x0000_t75" style="height:18pt;width:20pt;" o:ole="t" filled="f" o:preferrelative="t" stroked="f" coordsize="21600,21600">
            <v:path/>
            <v:fill on="f" focussize="0,0"/>
            <v:stroke on="f" joinstyle="miter"/>
            <v:imagedata r:id="rId384" o:title=""/>
            <o:lock v:ext="edit" aspectratio="t"/>
            <w10:wrap type="none"/>
            <w10:anchorlock/>
          </v:shape>
          <o:OLEObject Type="Embed" ProgID="Equation.KSEE3" ShapeID="_x0000_i1190" DrawAspect="Content" ObjectID="_1468075892" r:id="rId383">
            <o:LockedField>false</o:LockedField>
          </o:OLEObject>
        </w:object>
      </w:r>
      <w:r>
        <w:rPr>
          <w:rFonts w:hint="eastAsia"/>
        </w:rPr>
        <w:t>——使用</w:t>
      </w:r>
      <w:r>
        <w:t>阶段的碳排放量(kgCO</w:t>
      </w:r>
      <w:r>
        <w:rPr>
          <w:rFonts w:hint="eastAsia"/>
          <w:vertAlign w:val="subscript"/>
        </w:rPr>
        <w:t>2</w:t>
      </w:r>
      <w:r>
        <w:rPr>
          <w:rFonts w:hint="eastAsia"/>
        </w:rPr>
        <w:t>e</w:t>
      </w:r>
      <w:r>
        <w:t>)</w:t>
      </w:r>
      <w:r>
        <w:rPr>
          <w:rFonts w:hint="eastAsia"/>
        </w:rPr>
        <w:t>；</w:t>
      </w:r>
    </w:p>
    <w:p>
      <w:pPr>
        <w:snapToGrid w:val="0"/>
        <w:spacing w:line="240" w:lineRule="auto"/>
        <w:ind w:firstLine="630" w:firstLineChars="300"/>
      </w:pPr>
      <w:r>
        <w:rPr>
          <w:position w:val="-14"/>
        </w:rPr>
        <w:object>
          <v:shape id="_x0000_i1191" o:spt="75" type="#_x0000_t75" style="height:19pt;width:24.95pt;" o:ole="t" filled="f" o:preferrelative="t" stroked="f" coordsize="21600,21600">
            <v:path/>
            <v:fill on="f" focussize="0,0"/>
            <v:stroke on="f" joinstyle="miter"/>
            <v:imagedata r:id="rId41" o:title=""/>
            <o:lock v:ext="edit" aspectratio="t"/>
            <w10:wrap type="none"/>
            <w10:anchorlock/>
          </v:shape>
          <o:OLEObject Type="Embed" ProgID="Equation.KSEE3" ShapeID="_x0000_i1191" DrawAspect="Content" ObjectID="_1468075893" r:id="rId385">
            <o:LockedField>false</o:LockedField>
          </o:OLEObject>
        </w:object>
      </w:r>
      <w:r>
        <w:rPr>
          <w:rFonts w:hint="eastAsia"/>
        </w:rPr>
        <w:t>——使用</w:t>
      </w:r>
      <w:r>
        <w:t>阶段第i种能源</w:t>
      </w:r>
      <w:r>
        <w:rPr>
          <w:rFonts w:hint="eastAsia"/>
        </w:rPr>
        <w:t>、资源</w:t>
      </w:r>
      <w:r>
        <w:t>总用量(kWh或kg)</w:t>
      </w:r>
      <w:r>
        <w:rPr>
          <w:rFonts w:hint="eastAsia"/>
        </w:rPr>
        <w:t>，包括电力和自来水；</w:t>
      </w:r>
    </w:p>
    <w:p>
      <w:pPr>
        <w:snapToGrid w:val="0"/>
        <w:spacing w:line="240" w:lineRule="auto"/>
        <w:ind w:firstLine="630" w:firstLineChars="300"/>
      </w:pPr>
      <w:r>
        <w:rPr>
          <w:position w:val="-10"/>
        </w:rPr>
        <w:object>
          <v:shape id="_x0000_i1192" o:spt="75" type="#_x0000_t75" style="height:17pt;width:20pt;" o:ole="t" filled="f" o:preferrelative="t" stroked="f" coordsize="21600,21600">
            <v:path/>
            <v:fill on="f" focussize="0,0"/>
            <v:stroke on="f" joinstyle="miter"/>
            <v:imagedata r:id="rId45" o:title=""/>
            <o:lock v:ext="edit" aspectratio="t"/>
            <w10:wrap type="none"/>
            <w10:anchorlock/>
          </v:shape>
          <o:OLEObject Type="Embed" ProgID="Equation.KSEE3" ShapeID="_x0000_i1192" DrawAspect="Content" ObjectID="_1468075894" r:id="rId386">
            <o:LockedField>false</o:LockedField>
          </o:OLEObject>
        </w:object>
      </w:r>
      <w:r>
        <w:rPr>
          <w:rFonts w:hint="eastAsia"/>
        </w:rPr>
        <w:t>——第i类能源、资源的碳排放因子(kgCO</w:t>
      </w:r>
      <w:r>
        <w:rPr>
          <w:rFonts w:hint="eastAsia"/>
          <w:vertAlign w:val="subscript"/>
        </w:rPr>
        <w:t>2</w:t>
      </w:r>
      <w:r>
        <w:rPr>
          <w:rFonts w:hint="eastAsia"/>
        </w:rPr>
        <w:t>e/kWh或kgCO</w:t>
      </w:r>
      <w:r>
        <w:rPr>
          <w:rFonts w:hint="eastAsia"/>
          <w:vertAlign w:val="subscript"/>
        </w:rPr>
        <w:t>2</w:t>
      </w:r>
      <w:r>
        <w:rPr>
          <w:rFonts w:hint="eastAsia"/>
        </w:rPr>
        <w:t>e/kg)，可按附录F确定。</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拆除阶段碳排放计算</w:t>
      </w:r>
      <w:r>
        <w:rPr>
          <w:rFonts w:ascii="宋体" w:hAnsi="宋体" w:eastAsia="宋体" w:cs="宋体"/>
        </w:rPr>
        <w:t>应符合下列规定：</w:t>
      </w:r>
    </w:p>
    <w:p>
      <w:pPr>
        <w:numPr>
          <w:ilvl w:val="0"/>
          <w:numId w:val="17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拆除阶段的碳排放应包括人工拆除和使用小型机具机械拆除使用的机械设备消耗的各种能源动力产生的碳排放。</w:t>
      </w:r>
    </w:p>
    <w:p>
      <w:pPr>
        <w:numPr>
          <w:ilvl w:val="0"/>
          <w:numId w:val="171"/>
        </w:numPr>
        <w:tabs>
          <w:tab w:val="left" w:pos="840"/>
          <w:tab w:val="left" w:pos="851"/>
        </w:tabs>
        <w:adjustRightInd/>
        <w:spacing w:line="240" w:lineRule="auto"/>
        <w:ind w:left="839" w:hanging="419"/>
        <w:rPr>
          <w:rFonts w:ascii="宋体" w:hAnsi="Times New Roman"/>
          <w:szCs w:val="24"/>
        </w:rPr>
      </w:pPr>
      <w:r>
        <w:rPr>
          <w:rFonts w:ascii="宋体" w:hAnsi="Times New Roman"/>
          <w:szCs w:val="24"/>
        </w:rPr>
        <w:t>拆除阶段的碳排放量应按</w:t>
      </w:r>
      <w:r>
        <w:rPr>
          <w:rFonts w:hint="eastAsia" w:ascii="宋体" w:hAnsi="宋体" w:cs="宋体"/>
        </w:rPr>
        <w:t>下列公式</w:t>
      </w:r>
      <w:r>
        <w:rPr>
          <w:rFonts w:ascii="宋体" w:hAnsi="Times New Roman"/>
          <w:szCs w:val="24"/>
        </w:rPr>
        <w:t>计算</w:t>
      </w:r>
      <w:r>
        <w:rPr>
          <w:rFonts w:hint="eastAsia" w:ascii="宋体" w:hAnsi="Times New Roman"/>
          <w:szCs w:val="24"/>
        </w:rPr>
        <w:t>：</w:t>
      </w:r>
    </w:p>
    <w:p>
      <w:pPr>
        <w:snapToGrid w:val="0"/>
        <w:spacing w:line="360" w:lineRule="auto"/>
        <w:ind w:left="420" w:leftChars="200"/>
        <w:jc w:val="right"/>
      </w:pPr>
      <w:r>
        <w:rPr>
          <w:rFonts w:hint="eastAsia"/>
          <w:position w:val="-28"/>
        </w:rPr>
        <w:object>
          <v:shape id="_x0000_i1193" o:spt="75" type="#_x0000_t75" style="height:34pt;width:85pt;" o:ole="t" filled="f" o:preferrelative="t" stroked="f" coordsize="21600,21600">
            <v:path/>
            <v:fill on="f" focussize="0,0"/>
            <v:stroke on="f" joinstyle="miter"/>
            <v:imagedata r:id="rId388" o:title=""/>
            <o:lock v:ext="edit" aspectratio="t"/>
            <w10:wrap type="none"/>
            <w10:anchorlock/>
          </v:shape>
          <o:OLEObject Type="Embed" ProgID="Equation.KSEE3" ShapeID="_x0000_i1193" DrawAspect="Content" ObjectID="_1468075895" r:id="rId387">
            <o:LockedField>false</o:LockedField>
          </o:OLEObject>
        </w:object>
      </w:r>
      <w:r>
        <w:rPr>
          <w:rFonts w:hint="eastAsia" w:ascii="Times New Roman" w:hAnsi="Times New Roman"/>
        </w:rPr>
        <w:t xml:space="preserve">                              （53）</w:t>
      </w:r>
    </w:p>
    <w:p>
      <w:pPr>
        <w:snapToGrid w:val="0"/>
        <w:spacing w:line="240" w:lineRule="auto"/>
      </w:pPr>
      <w:r>
        <w:t>式中</w:t>
      </w:r>
      <w:r>
        <w:rPr>
          <w:rFonts w:hint="eastAsia"/>
        </w:rPr>
        <w:t>：</w:t>
      </w:r>
    </w:p>
    <w:p>
      <w:pPr>
        <w:snapToGrid w:val="0"/>
        <w:spacing w:line="240" w:lineRule="auto"/>
        <w:ind w:firstLine="630" w:firstLineChars="300"/>
      </w:pPr>
      <w:r>
        <w:rPr>
          <w:position w:val="-12"/>
        </w:rPr>
        <w:object>
          <v:shape id="_x0000_i1194" o:spt="75" type="#_x0000_t75" style="height:18pt;width:21pt;" o:ole="t" filled="f" o:preferrelative="t" stroked="f" coordsize="21600,21600">
            <v:path/>
            <v:fill on="f" focussize="0,0"/>
            <v:stroke on="f" joinstyle="miter"/>
            <v:imagedata r:id="rId390" o:title=""/>
            <o:lock v:ext="edit" aspectratio="t"/>
            <w10:wrap type="none"/>
            <w10:anchorlock/>
          </v:shape>
          <o:OLEObject Type="Embed" ProgID="Equation.KSEE3" ShapeID="_x0000_i1194" DrawAspect="Content" ObjectID="_1468075896" r:id="rId389">
            <o:LockedField>false</o:LockedField>
          </o:OLEObject>
        </w:object>
      </w:r>
      <w:r>
        <w:rPr>
          <w:rFonts w:hint="eastAsia"/>
        </w:rPr>
        <w:t>——拆除</w:t>
      </w:r>
      <w:r>
        <w:t>阶段的碳排放量(kgCO</w:t>
      </w:r>
      <w:r>
        <w:rPr>
          <w:rFonts w:hint="eastAsia"/>
          <w:vertAlign w:val="subscript"/>
        </w:rPr>
        <w:t>2</w:t>
      </w:r>
      <w:r>
        <w:rPr>
          <w:rFonts w:hint="eastAsia"/>
        </w:rPr>
        <w:t>e</w:t>
      </w:r>
      <w:r>
        <w:t>)</w:t>
      </w:r>
      <w:r>
        <w:rPr>
          <w:rFonts w:hint="eastAsia"/>
        </w:rPr>
        <w:t>；</w:t>
      </w:r>
    </w:p>
    <w:p>
      <w:pPr>
        <w:snapToGrid w:val="0"/>
        <w:spacing w:line="240" w:lineRule="auto"/>
        <w:ind w:firstLine="630" w:firstLineChars="300"/>
      </w:pPr>
      <w:r>
        <w:rPr>
          <w:position w:val="-14"/>
        </w:rPr>
        <w:object>
          <v:shape id="_x0000_i1195" o:spt="75" type="#_x0000_t75" style="height:19pt;width:22pt;" o:ole="t" filled="f" o:preferrelative="t" stroked="f" coordsize="21600,21600">
            <v:path/>
            <v:fill on="f" focussize="0,0"/>
            <v:stroke on="f" joinstyle="miter"/>
            <v:imagedata r:id="rId43" o:title=""/>
            <o:lock v:ext="edit" aspectratio="t"/>
            <w10:wrap type="none"/>
            <w10:anchorlock/>
          </v:shape>
          <o:OLEObject Type="Embed" ProgID="Equation.KSEE3" ShapeID="_x0000_i1195" DrawAspect="Content" ObjectID="_1468075897" r:id="rId391">
            <o:LockedField>false</o:LockedField>
          </o:OLEObject>
        </w:object>
      </w:r>
      <w:r>
        <w:rPr>
          <w:rFonts w:hint="eastAsia"/>
        </w:rPr>
        <w:t>——拆除</w:t>
      </w:r>
      <w:r>
        <w:t>阶段第i种能源</w:t>
      </w:r>
      <w:r>
        <w:rPr>
          <w:rFonts w:hint="eastAsia"/>
        </w:rPr>
        <w:t>、资源</w:t>
      </w:r>
      <w:r>
        <w:t>总用量(kWh或kg)</w:t>
      </w:r>
      <w:r>
        <w:rPr>
          <w:rFonts w:hint="eastAsia"/>
        </w:rPr>
        <w:t>，包括电力和自来水；</w:t>
      </w:r>
    </w:p>
    <w:p>
      <w:pPr>
        <w:snapToGrid w:val="0"/>
        <w:spacing w:line="240" w:lineRule="auto"/>
        <w:ind w:firstLine="630" w:firstLineChars="300"/>
      </w:pPr>
      <w:r>
        <w:rPr>
          <w:position w:val="-10"/>
        </w:rPr>
        <w:object>
          <v:shape id="_x0000_i1196" o:spt="75" type="#_x0000_t75" style="height:17pt;width:20pt;" o:ole="t" filled="f" o:preferrelative="t" stroked="f" coordsize="21600,21600">
            <v:path/>
            <v:fill on="f" focussize="0,0"/>
            <v:stroke on="f" joinstyle="miter"/>
            <v:imagedata r:id="rId45" o:title=""/>
            <o:lock v:ext="edit" aspectratio="t"/>
            <w10:wrap type="none"/>
            <w10:anchorlock/>
          </v:shape>
          <o:OLEObject Type="Embed" ProgID="Equation.KSEE3" ShapeID="_x0000_i1196" DrawAspect="Content" ObjectID="_1468075898" r:id="rId392">
            <o:LockedField>false</o:LockedField>
          </o:OLEObject>
        </w:object>
      </w:r>
      <w:r>
        <w:rPr>
          <w:rFonts w:hint="eastAsia"/>
        </w:rPr>
        <w:t>——第i类能源、资源的碳排放因子(kgCO</w:t>
      </w:r>
      <w:r>
        <w:rPr>
          <w:rFonts w:hint="eastAsia"/>
          <w:vertAlign w:val="subscript"/>
        </w:rPr>
        <w:t>2</w:t>
      </w:r>
      <w:r>
        <w:rPr>
          <w:rFonts w:hint="eastAsia"/>
        </w:rPr>
        <w:t>e/kWh或kgCO</w:t>
      </w:r>
      <w:r>
        <w:rPr>
          <w:rFonts w:hint="eastAsia"/>
          <w:vertAlign w:val="subscript"/>
        </w:rPr>
        <w:t>2</w:t>
      </w:r>
      <w:r>
        <w:rPr>
          <w:rFonts w:hint="eastAsia"/>
        </w:rPr>
        <w:t>e/kg)，可按附录F确定。</w:t>
      </w:r>
    </w:p>
    <w:p>
      <w:pPr>
        <w:pStyle w:val="120"/>
        <w:spacing w:before="158" w:after="158"/>
      </w:pPr>
      <w:bookmarkStart w:id="143" w:name="_Toc31627"/>
      <w:bookmarkStart w:id="144" w:name="_Toc11756"/>
      <w:r>
        <w:rPr>
          <w:rFonts w:hint="eastAsia"/>
        </w:rPr>
        <w:t>碳排放评价</w:t>
      </w:r>
      <w:bookmarkEnd w:id="143"/>
      <w:bookmarkEnd w:id="144"/>
    </w:p>
    <w:p>
      <w:pPr>
        <w:pStyle w:val="82"/>
        <w:spacing w:before="0" w:beforeLines="0" w:after="0" w:afterLines="0"/>
        <w:ind w:firstLineChars="0"/>
        <w:rPr>
          <w:rFonts w:hint="eastAsia" w:ascii="宋体" w:hAnsi="宋体" w:eastAsia="宋体" w:cs="宋体"/>
        </w:rPr>
      </w:pPr>
      <w:r>
        <w:rPr>
          <w:rFonts w:ascii="宋体" w:hAnsi="宋体" w:eastAsia="宋体" w:cs="宋体"/>
        </w:rPr>
        <w:t>基坑支护</w:t>
      </w:r>
      <w:r>
        <w:rPr>
          <w:rFonts w:hint="eastAsia" w:ascii="宋体" w:hAnsi="宋体" w:eastAsia="宋体" w:cs="宋体"/>
        </w:rPr>
        <w:t>工程应采取材料优化、工艺优化、管理优化等措施降低碳排放，并</w:t>
      </w:r>
      <w:r>
        <w:rPr>
          <w:rFonts w:ascii="宋体" w:hAnsi="宋体" w:eastAsia="宋体" w:cs="宋体"/>
        </w:rPr>
        <w:t>应符合下列规定：</w:t>
      </w:r>
    </w:p>
    <w:p>
      <w:pPr>
        <w:numPr>
          <w:ilvl w:val="0"/>
          <w:numId w:val="17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优先采用各类节材优化措施：</w:t>
      </w:r>
      <w:r>
        <w:rPr>
          <w:rFonts w:hint="eastAsia" w:ascii="宋体" w:hAnsi="Times New Roman"/>
          <w:szCs w:val="24"/>
        </w:rPr>
        <w:br w:type="textWrapping"/>
      </w:r>
      <w:r>
        <w:rPr>
          <w:rFonts w:hint="eastAsia" w:ascii="宋体" w:hAnsi="Times New Roman"/>
          <w:szCs w:val="24"/>
        </w:rPr>
        <w:t>1）采用高强度钢筋和高性能混凝土，在满足工程结构安全的前提下，减少材料的使用量；</w:t>
      </w:r>
      <w:r>
        <w:rPr>
          <w:rFonts w:hint="eastAsia" w:ascii="宋体" w:hAnsi="Times New Roman"/>
          <w:szCs w:val="24"/>
        </w:rPr>
        <w:br w:type="textWrapping"/>
      </w:r>
      <w:r>
        <w:rPr>
          <w:rFonts w:hint="eastAsia" w:ascii="宋体" w:hAnsi="Times New Roman"/>
          <w:szCs w:val="24"/>
        </w:rPr>
        <w:t>2）运用先进的设计软件和技术，对基坑支护结构进行精细化设计，合理确定支护结构的形式、尺寸和参数，避免过度设计，减少材料浪费和碳排放。</w:t>
      </w:r>
    </w:p>
    <w:p>
      <w:pPr>
        <w:numPr>
          <w:ilvl w:val="0"/>
          <w:numId w:val="17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优先采用各类工艺优化措施：</w:t>
      </w:r>
      <w:r>
        <w:rPr>
          <w:rFonts w:hint="eastAsia" w:ascii="宋体" w:hAnsi="Times New Roman"/>
          <w:szCs w:val="24"/>
        </w:rPr>
        <w:br w:type="textWrapping"/>
      </w:r>
      <w:r>
        <w:rPr>
          <w:rFonts w:hint="eastAsia" w:ascii="宋体" w:hAnsi="Times New Roman"/>
          <w:szCs w:val="24"/>
        </w:rPr>
        <w:t>1）在基坑施工中，推广使用节能的施工设备和工艺；</w:t>
      </w:r>
      <w:r>
        <w:rPr>
          <w:rFonts w:hint="eastAsia" w:ascii="宋体" w:hAnsi="Times New Roman"/>
          <w:szCs w:val="24"/>
        </w:rPr>
        <w:br w:type="textWrapping"/>
      </w:r>
      <w:r>
        <w:rPr>
          <w:rFonts w:hint="eastAsia" w:ascii="宋体" w:hAnsi="Times New Roman"/>
          <w:szCs w:val="24"/>
        </w:rPr>
        <w:t>2）合理安排施工顺序，避免重复作业和无效能耗；</w:t>
      </w:r>
      <w:r>
        <w:rPr>
          <w:rFonts w:hint="eastAsia" w:ascii="宋体" w:hAnsi="Times New Roman"/>
          <w:szCs w:val="24"/>
        </w:rPr>
        <w:br w:type="textWrapping"/>
      </w:r>
      <w:r>
        <w:rPr>
          <w:rFonts w:hint="eastAsia" w:ascii="宋体" w:hAnsi="Times New Roman"/>
          <w:szCs w:val="24"/>
        </w:rPr>
        <w:t>3）优先采用预制装配式支护结构，减少现场湿作业；</w:t>
      </w:r>
      <w:r>
        <w:rPr>
          <w:rFonts w:hint="eastAsia" w:ascii="宋体" w:hAnsi="Times New Roman"/>
          <w:szCs w:val="24"/>
        </w:rPr>
        <w:br w:type="textWrapping"/>
      </w:r>
      <w:r>
        <w:rPr>
          <w:rFonts w:hint="eastAsia" w:ascii="宋体" w:hAnsi="Times New Roman"/>
          <w:szCs w:val="24"/>
        </w:rPr>
        <w:t>4）内支撑应优先选用装配式、可回收钢支撑，锚杆应优先选用全回收锚索；</w:t>
      </w:r>
      <w:r>
        <w:rPr>
          <w:rFonts w:hint="eastAsia" w:ascii="宋体" w:hAnsi="Times New Roman"/>
          <w:szCs w:val="24"/>
        </w:rPr>
        <w:br w:type="textWrapping"/>
      </w:r>
      <w:r>
        <w:rPr>
          <w:rFonts w:hint="eastAsia" w:ascii="宋体" w:hAnsi="Times New Roman"/>
          <w:szCs w:val="24"/>
        </w:rPr>
        <w:t>5）优先选用先进成熟的绿色施工技术，做到不抽取地下水或少抽取地下水，地下水控制应优先选用抽灌一体化系统。</w:t>
      </w:r>
    </w:p>
    <w:p>
      <w:pPr>
        <w:numPr>
          <w:ilvl w:val="0"/>
          <w:numId w:val="172"/>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优先采用各种管理优化手段：</w:t>
      </w:r>
      <w:r>
        <w:rPr>
          <w:rFonts w:hint="eastAsia" w:ascii="宋体" w:hAnsi="Times New Roman"/>
          <w:szCs w:val="24"/>
        </w:rPr>
        <w:br w:type="textWrapping"/>
      </w:r>
      <w:r>
        <w:rPr>
          <w:rFonts w:hint="eastAsia" w:ascii="宋体" w:hAnsi="Times New Roman"/>
          <w:szCs w:val="24"/>
        </w:rPr>
        <w:t>1）制定科学合理的施工计划，合理安排施工进度和资源调配，避免施工过程中的窝工和材料积压；</w:t>
      </w:r>
      <w:r>
        <w:rPr>
          <w:rFonts w:hint="eastAsia" w:ascii="宋体" w:hAnsi="Times New Roman"/>
          <w:szCs w:val="24"/>
        </w:rPr>
        <w:br w:type="textWrapping"/>
      </w:r>
      <w:r>
        <w:rPr>
          <w:rFonts w:hint="eastAsia" w:ascii="宋体" w:hAnsi="Times New Roman"/>
          <w:szCs w:val="24"/>
        </w:rPr>
        <w:t>2）对施工现场的用电设备进行高效配置和管理，采用节能型电器设备，并设置智能控制系统，实现对用电设备的实时监测和控制，避免设备空载运行和浪费电能；利用太阳能、风能等可再生能源为施工现场提供部分零碳电力，如设置太阳能路灯、屋顶光伏板、太阳能热水器等；</w:t>
      </w:r>
      <w:r>
        <w:rPr>
          <w:rFonts w:hint="eastAsia" w:ascii="宋体" w:hAnsi="Times New Roman"/>
          <w:szCs w:val="24"/>
        </w:rPr>
        <w:br w:type="textWrapping"/>
      </w:r>
      <w:r>
        <w:rPr>
          <w:rFonts w:hint="eastAsia" w:ascii="宋体" w:hAnsi="Times New Roman"/>
          <w:szCs w:val="24"/>
        </w:rPr>
        <w:t>3）对施工过程中产生的废弃物进行分类回收和处理，如将废弃的钢筋、木材、塑料等进行分类收集，可回收利用的部分进行回收再利用，不可回收的部分按照环保要求进行妥善处理，减少废弃物对环境的污染和资源的浪费。</w:t>
      </w:r>
    </w:p>
    <w:p>
      <w:pPr>
        <w:pStyle w:val="82"/>
        <w:spacing w:before="0" w:beforeLines="0" w:after="0" w:afterLines="0"/>
        <w:ind w:firstLineChars="0"/>
        <w:rPr>
          <w:rFonts w:hint="eastAsia" w:ascii="宋体" w:hAnsi="宋体" w:eastAsia="宋体" w:cs="宋体"/>
        </w:rPr>
      </w:pPr>
      <w:r>
        <w:rPr>
          <w:rFonts w:hint="eastAsia" w:ascii="宋体" w:hAnsi="宋体" w:eastAsia="宋体" w:cs="宋体"/>
        </w:rPr>
        <w:t>基坑绿色支护碳排放评价指标计算</w:t>
      </w:r>
      <w:r>
        <w:rPr>
          <w:rFonts w:ascii="宋体" w:hAnsi="宋体" w:eastAsia="宋体" w:cs="宋体"/>
        </w:rPr>
        <w:t>应符合下列规定：</w:t>
      </w:r>
    </w:p>
    <w:p>
      <w:pPr>
        <w:numPr>
          <w:ilvl w:val="0"/>
          <w:numId w:val="17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基坑绿色支护工程可按照单位面积碳排放强度、降碳率两项指标进行评价。</w:t>
      </w:r>
    </w:p>
    <w:p>
      <w:pPr>
        <w:numPr>
          <w:ilvl w:val="0"/>
          <w:numId w:val="17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基坑绿色支护工程单位面积碳排放强度应按</w:t>
      </w:r>
      <w:r>
        <w:rPr>
          <w:rFonts w:hint="eastAsia" w:ascii="宋体" w:hAnsi="宋体" w:cs="宋体"/>
        </w:rPr>
        <w:t>下列公式</w:t>
      </w:r>
      <w:r>
        <w:rPr>
          <w:rFonts w:hint="eastAsia" w:ascii="宋体" w:hAnsi="Times New Roman"/>
          <w:szCs w:val="24"/>
        </w:rPr>
        <w:t>计算：</w:t>
      </w:r>
    </w:p>
    <w:p>
      <w:pPr>
        <w:snapToGrid w:val="0"/>
        <w:spacing w:line="360" w:lineRule="auto"/>
        <w:ind w:left="420" w:leftChars="200"/>
        <w:jc w:val="right"/>
      </w:pPr>
      <w:r>
        <w:rPr>
          <w:rFonts w:hint="eastAsia"/>
          <w:position w:val="-24"/>
        </w:rPr>
        <w:object>
          <v:shape id="_x0000_i1197" o:spt="75" type="#_x0000_t75" style="height:31pt;width:168pt;" o:ole="t" filled="f" o:preferrelative="t" stroked="f" coordsize="21600,21600">
            <v:path/>
            <v:fill on="f" focussize="0,0"/>
            <v:stroke on="f" joinstyle="miter"/>
            <v:imagedata r:id="rId394" o:title=""/>
            <o:lock v:ext="edit" aspectratio="t"/>
            <w10:wrap type="none"/>
            <w10:anchorlock/>
          </v:shape>
          <o:OLEObject Type="Embed" ProgID="Equation.KSEE3" ShapeID="_x0000_i1197" DrawAspect="Content" ObjectID="_1468075899" r:id="rId393">
            <o:LockedField>false</o:LockedField>
          </o:OLEObject>
        </w:object>
      </w:r>
      <w:r>
        <w:rPr>
          <w:rFonts w:hint="eastAsia" w:ascii="Times New Roman" w:hAnsi="Times New Roman"/>
        </w:rPr>
        <w:t xml:space="preserve">                          （54）</w:t>
      </w:r>
    </w:p>
    <w:p>
      <w:pPr>
        <w:snapToGrid w:val="0"/>
        <w:spacing w:line="240" w:lineRule="auto"/>
      </w:pPr>
      <w:r>
        <w:t>式中</w:t>
      </w:r>
      <w:r>
        <w:rPr>
          <w:rFonts w:hint="eastAsia"/>
        </w:rPr>
        <w:t>：</w:t>
      </w:r>
    </w:p>
    <w:p>
      <w:pPr>
        <w:snapToGrid w:val="0"/>
        <w:spacing w:line="240" w:lineRule="auto"/>
        <w:ind w:firstLine="630" w:firstLineChars="300"/>
      </w:pPr>
      <w:r>
        <w:rPr>
          <w:position w:val="-14"/>
        </w:rPr>
        <w:object>
          <v:shape id="_x0000_i1198" o:spt="75" type="#_x0000_t75" style="height:19pt;width:23pt;" o:ole="t" filled="f" o:preferrelative="t" stroked="f" coordsize="21600,21600">
            <v:path/>
            <v:fill on="f" focussize="0,0"/>
            <v:stroke on="f" joinstyle="miter"/>
            <v:imagedata r:id="rId47" o:title=""/>
            <o:lock v:ext="edit" aspectratio="t"/>
            <w10:wrap type="none"/>
            <w10:anchorlock/>
          </v:shape>
          <o:OLEObject Type="Embed" ProgID="Equation.KSEE3" ShapeID="_x0000_i1198" DrawAspect="Content" ObjectID="_1468075900" r:id="rId395">
            <o:LockedField>false</o:LockedField>
          </o:OLEObject>
        </w:object>
      </w:r>
      <w:r>
        <w:rPr>
          <w:rFonts w:hint="eastAsia"/>
        </w:rPr>
        <w:t>——单位面积碳排放强度(kgCO</w:t>
      </w:r>
      <w:r>
        <w:rPr>
          <w:rFonts w:hint="eastAsia"/>
          <w:vertAlign w:val="subscript"/>
        </w:rPr>
        <w:t>2</w:t>
      </w:r>
      <w:r>
        <w:rPr>
          <w:rFonts w:hint="eastAsia"/>
        </w:rPr>
        <w:t>e/m</w:t>
      </w:r>
      <w:r>
        <w:rPr>
          <w:rFonts w:hint="eastAsia"/>
          <w:vertAlign w:val="superscript"/>
        </w:rPr>
        <w:t>2</w:t>
      </w:r>
      <w:r>
        <w:rPr>
          <w:rFonts w:hint="eastAsia"/>
        </w:rPr>
        <w:t>)；</w:t>
      </w:r>
    </w:p>
    <w:p>
      <w:pPr>
        <w:snapToGrid w:val="0"/>
        <w:spacing w:line="240" w:lineRule="auto"/>
        <w:ind w:firstLine="630" w:firstLineChars="300"/>
      </w:pPr>
      <w:r>
        <w:rPr>
          <w:position w:val="-4"/>
        </w:rPr>
        <w:object>
          <v:shape id="_x0000_i1199" o:spt="75" type="#_x0000_t75" style="height:13pt;width:12pt;" o:ole="t" filled="f" o:preferrelative="t" stroked="f" coordsize="21600,21600">
            <v:path/>
            <v:fill on="f" focussize="0,0"/>
            <v:stroke on="f" joinstyle="miter"/>
            <v:imagedata r:id="rId49" o:title=""/>
            <o:lock v:ext="edit" aspectratio="t"/>
            <w10:wrap type="none"/>
            <w10:anchorlock/>
          </v:shape>
          <o:OLEObject Type="Embed" ProgID="Equation.KSEE3" ShapeID="_x0000_i1199" DrawAspect="Content" ObjectID="_1468075901" r:id="rId396">
            <o:LockedField>false</o:LockedField>
          </o:OLEObject>
        </w:object>
      </w:r>
      <w:r>
        <w:rPr>
          <w:rFonts w:hint="eastAsia"/>
        </w:rPr>
        <w:t>——地下室建筑面积（m</w:t>
      </w:r>
      <w:r>
        <w:rPr>
          <w:rFonts w:hint="eastAsia"/>
          <w:vertAlign w:val="superscript"/>
        </w:rPr>
        <w:t>2</w:t>
      </w:r>
      <w:r>
        <w:rPr>
          <w:rFonts w:hint="eastAsia"/>
        </w:rPr>
        <w:t>）；</w:t>
      </w:r>
    </w:p>
    <w:p>
      <w:pPr>
        <w:numPr>
          <w:ilvl w:val="0"/>
          <w:numId w:val="173"/>
        </w:numPr>
        <w:tabs>
          <w:tab w:val="left" w:pos="840"/>
          <w:tab w:val="left" w:pos="851"/>
        </w:tabs>
        <w:adjustRightInd/>
        <w:spacing w:line="240" w:lineRule="auto"/>
        <w:ind w:left="839" w:hanging="419"/>
        <w:rPr>
          <w:rFonts w:ascii="宋体" w:hAnsi="Times New Roman"/>
          <w:szCs w:val="24"/>
        </w:rPr>
      </w:pPr>
      <w:r>
        <w:rPr>
          <w:rFonts w:hint="eastAsia" w:ascii="宋体" w:hAnsi="Times New Roman"/>
          <w:szCs w:val="24"/>
        </w:rPr>
        <w:t>基坑绿色支护工程降碳率应按</w:t>
      </w:r>
      <w:r>
        <w:rPr>
          <w:rFonts w:hint="eastAsia" w:ascii="宋体" w:hAnsi="宋体" w:cs="宋体"/>
        </w:rPr>
        <w:t>下列公式</w:t>
      </w:r>
      <w:r>
        <w:rPr>
          <w:rFonts w:hint="eastAsia" w:ascii="宋体" w:hAnsi="Times New Roman"/>
          <w:szCs w:val="24"/>
        </w:rPr>
        <w:t>计算:</w:t>
      </w:r>
    </w:p>
    <w:p>
      <w:pPr>
        <w:snapToGrid w:val="0"/>
        <w:spacing w:line="360" w:lineRule="auto"/>
        <w:ind w:left="420" w:leftChars="200"/>
        <w:jc w:val="right"/>
      </w:pPr>
      <w:r>
        <w:rPr>
          <w:rFonts w:hint="eastAsia"/>
          <w:position w:val="-32"/>
        </w:rPr>
        <w:object>
          <v:shape id="_x0000_i1200" o:spt="75" type="#_x0000_t75" style="height:38pt;width:132.95pt;" o:ole="t" filled="f" o:preferrelative="t" stroked="f" coordsize="21600,21600">
            <v:path/>
            <v:fill on="f" focussize="0,0"/>
            <v:stroke on="f" joinstyle="miter"/>
            <v:imagedata r:id="rId398" o:title=""/>
            <o:lock v:ext="edit" aspectratio="t"/>
            <w10:wrap type="none"/>
            <w10:anchorlock/>
          </v:shape>
          <o:OLEObject Type="Embed" ProgID="Equation.KSEE3" ShapeID="_x0000_i1200" DrawAspect="Content" ObjectID="_1468075902" r:id="rId397">
            <o:LockedField>false</o:LockedField>
          </o:OLEObject>
        </w:object>
      </w:r>
      <w:r>
        <w:rPr>
          <w:rFonts w:hint="eastAsia" w:ascii="Times New Roman" w:hAnsi="Times New Roman"/>
        </w:rPr>
        <w:t xml:space="preserve">                              （55）</w:t>
      </w:r>
    </w:p>
    <w:p>
      <w:pPr>
        <w:snapToGrid w:val="0"/>
        <w:spacing w:line="240" w:lineRule="auto"/>
      </w:pPr>
      <w:r>
        <w:t>式中</w:t>
      </w:r>
      <w:r>
        <w:rPr>
          <w:rFonts w:hint="eastAsia"/>
        </w:rPr>
        <w:t>：</w:t>
      </w:r>
    </w:p>
    <w:p>
      <w:pPr>
        <w:snapToGrid w:val="0"/>
        <w:spacing w:line="240" w:lineRule="auto"/>
        <w:ind w:firstLine="630" w:firstLineChars="300"/>
      </w:pPr>
      <w:r>
        <w:rPr>
          <w:position w:val="-14"/>
        </w:rPr>
        <w:object>
          <v:shape id="_x0000_i1201" o:spt="75" type="#_x0000_t75" style="height:19pt;width:24.95pt;" o:ole="t" filled="f" o:preferrelative="t" stroked="f" coordsize="21600,21600">
            <v:path/>
            <v:fill on="f" focussize="0,0"/>
            <v:stroke on="f" joinstyle="miter"/>
            <v:imagedata r:id="rId51" o:title=""/>
            <o:lock v:ext="edit" aspectratio="t"/>
            <w10:wrap type="none"/>
            <w10:anchorlock/>
          </v:shape>
          <o:OLEObject Type="Embed" ProgID="Equation.KSEE3" ShapeID="_x0000_i1201" DrawAspect="Content" ObjectID="_1468075903" r:id="rId399">
            <o:LockedField>false</o:LockedField>
          </o:OLEObject>
        </w:object>
      </w:r>
      <w:r>
        <w:rPr>
          <w:rFonts w:hint="eastAsia"/>
        </w:rPr>
        <w:t>——降碳率（%）；</w:t>
      </w:r>
    </w:p>
    <w:p>
      <w:pPr>
        <w:snapToGrid w:val="0"/>
        <w:spacing w:line="240" w:lineRule="auto"/>
        <w:ind w:firstLine="630" w:firstLineChars="300"/>
      </w:pPr>
      <w:r>
        <w:rPr>
          <w:position w:val="-12"/>
        </w:rPr>
        <w:object>
          <v:shape id="_x0000_i1202" o:spt="75" type="#_x0000_t75" style="height:18pt;width:17pt;" o:ole="t" filled="f" o:preferrelative="t" stroked="f" coordsize="21600,21600">
            <v:path/>
            <v:fill on="f" focussize="0,0"/>
            <v:stroke on="f" joinstyle="miter"/>
            <v:imagedata r:id="rId53" o:title=""/>
            <o:lock v:ext="edit" aspectratio="t"/>
            <w10:wrap type="none"/>
            <w10:anchorlock/>
          </v:shape>
          <o:OLEObject Type="Embed" ProgID="Equation.KSEE3" ShapeID="_x0000_i1202" DrawAspect="Content" ObjectID="_1468075904" r:id="rId400">
            <o:LockedField>false</o:LockedField>
          </o:OLEObject>
        </w:object>
      </w:r>
      <w:r>
        <w:rPr>
          <w:rFonts w:hint="eastAsia"/>
          <w:position w:val="-12"/>
        </w:rPr>
        <w:t xml:space="preserve">  </w:t>
      </w:r>
      <w:r>
        <w:rPr>
          <w:rFonts w:hint="eastAsia"/>
        </w:rPr>
        <w:t>——基坑绿色支护方案（采用绿色低碳措施后的基坑支护方案）碳排放量（</w:t>
      </w:r>
      <w:r>
        <w:t>kgCO</w:t>
      </w:r>
      <w:r>
        <w:rPr>
          <w:rFonts w:hint="eastAsia"/>
          <w:vertAlign w:val="subscript"/>
        </w:rPr>
        <w:t>2</w:t>
      </w:r>
      <w:r>
        <w:rPr>
          <w:rFonts w:hint="eastAsia"/>
        </w:rPr>
        <w:t>e）；</w:t>
      </w:r>
    </w:p>
    <w:p>
      <w:pPr>
        <w:snapToGrid w:val="0"/>
        <w:spacing w:line="240" w:lineRule="auto"/>
        <w:ind w:firstLine="630" w:firstLineChars="300"/>
      </w:pPr>
      <w:r>
        <w:rPr>
          <w:position w:val="-12"/>
        </w:rPr>
        <w:object>
          <v:shape id="_x0000_i1203" o:spt="75" type="#_x0000_t75" style="height:18pt;width:35pt;" o:ole="t" filled="f" o:preferrelative="t" stroked="f" coordsize="21600,21600">
            <v:path/>
            <v:fill on="f" focussize="0,0"/>
            <v:stroke on="f" joinstyle="miter"/>
            <v:imagedata r:id="rId55" o:title=""/>
            <o:lock v:ext="edit" aspectratio="t"/>
            <w10:wrap type="none"/>
            <w10:anchorlock/>
          </v:shape>
          <o:OLEObject Type="Embed" ProgID="Equation.KSEE3" ShapeID="_x0000_i1203" DrawAspect="Content" ObjectID="_1468075905" r:id="rId401">
            <o:LockedField>false</o:LockedField>
          </o:OLEObject>
        </w:object>
      </w:r>
      <w:r>
        <w:rPr>
          <w:rFonts w:hint="eastAsia"/>
        </w:rPr>
        <w:t>——基坑常规支护方案（未采用绿色低碳措施的基坑支护方案）碳排放量（</w:t>
      </w:r>
      <w:r>
        <w:t>kgCO</w:t>
      </w:r>
      <w:r>
        <w:rPr>
          <w:rFonts w:hint="eastAsia"/>
          <w:vertAlign w:val="subscript"/>
        </w:rPr>
        <w:t>2</w:t>
      </w:r>
      <w:r>
        <w:rPr>
          <w:rFonts w:hint="eastAsia"/>
        </w:rPr>
        <w:t>e）。</w:t>
      </w:r>
    </w:p>
    <w:p>
      <w:pPr>
        <w:pStyle w:val="82"/>
        <w:spacing w:before="0" w:beforeLines="0" w:after="0" w:afterLines="0"/>
        <w:ind w:firstLineChars="0"/>
      </w:pPr>
      <w:r>
        <w:rPr>
          <w:rFonts w:hint="eastAsia" w:ascii="宋体" w:hAnsi="宋体" w:eastAsia="宋体" w:cs="宋体"/>
        </w:rPr>
        <w:t>基坑绿色支护碳排放评价采用降碳率、减碳技术应用数量双指标控制，绿色等级按由低到高划分为分为一星级、二星级、三星级三个等级。</w:t>
      </w:r>
      <w:r>
        <w:rPr>
          <w:rFonts w:hint="eastAsia" w:ascii="宋体" w:eastAsia="宋体"/>
        </w:rPr>
        <w:t>基坑绿色支护绿色等</w:t>
      </w:r>
      <w:r>
        <w:rPr>
          <w:rFonts w:hint="eastAsia" w:ascii="宋体" w:hAnsi="宋体" w:eastAsia="宋体" w:cs="宋体"/>
        </w:rPr>
        <w:t>级按照表24指标要求确定。</w:t>
      </w:r>
    </w:p>
    <w:p>
      <w:pPr>
        <w:widowControl/>
        <w:adjustRightInd/>
        <w:spacing w:after="158" w:afterLines="50" w:line="360" w:lineRule="auto"/>
        <w:ind w:firstLine="632" w:firstLineChars="300"/>
        <w:jc w:val="center"/>
        <w:rPr>
          <w:rFonts w:ascii="Times New Roman" w:hAnsi="Times New Roman"/>
          <w:b/>
          <w:bCs/>
          <w:kern w:val="0"/>
        </w:rPr>
      </w:pPr>
      <w:r>
        <w:rPr>
          <w:rFonts w:hint="eastAsia" w:ascii="Times New Roman" w:hAnsi="Times New Roman"/>
          <w:b/>
          <w:bCs/>
          <w:kern w:val="0"/>
        </w:rPr>
        <w:t>表24  碳排放评价分级标准</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4"/>
        <w:gridCol w:w="3284"/>
        <w:gridCol w:w="3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评价等级</w:t>
            </w:r>
          </w:p>
        </w:tc>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降碳率</w:t>
            </w:r>
          </w:p>
        </w:tc>
        <w:tc>
          <w:tcPr>
            <w:tcW w:w="3285"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减碳技术应用数量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三星级</w:t>
            </w:r>
          </w:p>
        </w:tc>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≥70%</w:t>
            </w:r>
          </w:p>
        </w:tc>
        <w:tc>
          <w:tcPr>
            <w:tcW w:w="3285"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≥5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二星级</w:t>
            </w:r>
          </w:p>
        </w:tc>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50%～70%</w:t>
            </w:r>
          </w:p>
        </w:tc>
        <w:tc>
          <w:tcPr>
            <w:tcW w:w="3285"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≥3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一星级</w:t>
            </w:r>
          </w:p>
        </w:tc>
        <w:tc>
          <w:tcPr>
            <w:tcW w:w="3284"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30%～50%</w:t>
            </w:r>
          </w:p>
        </w:tc>
        <w:tc>
          <w:tcPr>
            <w:tcW w:w="3285" w:type="dxa"/>
          </w:tcPr>
          <w:p>
            <w:pPr>
              <w:widowControl/>
              <w:adjustRightInd/>
              <w:spacing w:line="240" w:lineRule="auto"/>
              <w:jc w:val="center"/>
              <w:rPr>
                <w:rFonts w:ascii="Times New Roman" w:hAnsi="Times New Roman"/>
                <w:b/>
                <w:bCs/>
                <w:kern w:val="0"/>
                <w:sz w:val="18"/>
                <w:szCs w:val="18"/>
              </w:rPr>
            </w:pPr>
            <w:r>
              <w:rPr>
                <w:rFonts w:ascii="宋体" w:hAnsi="宋体" w:cs="宋体"/>
                <w:sz w:val="18"/>
                <w:szCs w:val="18"/>
              </w:rPr>
              <w:t>≥2 项</w:t>
            </w:r>
          </w:p>
        </w:tc>
      </w:tr>
    </w:tbl>
    <w:p>
      <w:pPr>
        <w:pStyle w:val="119"/>
        <w:spacing w:before="317" w:after="317"/>
      </w:pPr>
      <w:bookmarkStart w:id="145" w:name="_Toc14242"/>
      <w:bookmarkStart w:id="146" w:name="_Toc14005"/>
      <w:bookmarkStart w:id="147" w:name="_Toc10222"/>
      <w:bookmarkStart w:id="148" w:name="_Toc3985"/>
      <w:r>
        <w:rPr>
          <w:rFonts w:hint="eastAsia"/>
        </w:rPr>
        <w:t>标准实施及评价</w:t>
      </w:r>
      <w:bookmarkEnd w:id="145"/>
    </w:p>
    <w:p>
      <w:pPr>
        <w:pStyle w:val="177"/>
        <w:rPr>
          <w:rFonts w:ascii="Times New Roman"/>
          <w:szCs w:val="21"/>
        </w:rPr>
      </w:pPr>
      <w:r>
        <w:rPr>
          <w:rFonts w:hint="eastAsia" w:ascii="Times New Roman"/>
          <w:szCs w:val="21"/>
        </w:rPr>
        <w:t>标准实施准备。结合实际，认真做好标准实施准备，包括标准实施的方案准备、组织准备、知识准备、手段准备和物质条件准备等。</w:t>
      </w:r>
      <w:bookmarkEnd w:id="146"/>
      <w:bookmarkEnd w:id="147"/>
      <w:bookmarkEnd w:id="148"/>
    </w:p>
    <w:p>
      <w:pPr>
        <w:pStyle w:val="177"/>
        <w:rPr>
          <w:rFonts w:ascii="Times New Roman"/>
          <w:szCs w:val="21"/>
        </w:rPr>
      </w:pPr>
      <w:bookmarkStart w:id="149" w:name="_Toc1475"/>
      <w:bookmarkStart w:id="150" w:name="_Toc30942"/>
      <w:bookmarkStart w:id="151" w:name="_Toc26252"/>
      <w:r>
        <w:rPr>
          <w:rFonts w:hint="eastAsia" w:ascii="Times New Roman"/>
          <w:szCs w:val="21"/>
        </w:rPr>
        <w:t>标准实施方案。制定标准实施方案，明确适用对象和场景、提供实施必备条件和保障（组织、制度、资金人员和设备仪器等）、推荐方法路径，确定资源要素配置、关键环节和控制点，提出标准实施中的注意事项。</w:t>
      </w:r>
      <w:bookmarkEnd w:id="149"/>
      <w:bookmarkEnd w:id="150"/>
      <w:bookmarkEnd w:id="151"/>
    </w:p>
    <w:p>
      <w:pPr>
        <w:pStyle w:val="177"/>
        <w:rPr>
          <w:rFonts w:ascii="Times New Roman"/>
          <w:szCs w:val="21"/>
        </w:rPr>
      </w:pPr>
      <w:bookmarkStart w:id="152" w:name="_Toc14309"/>
      <w:bookmarkStart w:id="153" w:name="_Toc10758"/>
      <w:bookmarkStart w:id="154" w:name="_Toc28454"/>
      <w:r>
        <w:rPr>
          <w:rFonts w:hint="eastAsia" w:ascii="Times New Roman"/>
          <w:szCs w:val="21"/>
        </w:rPr>
        <w:t>标准宣贯培训。针对相关方和具体对象/岗位进行标准宣贯和培训，结合标准要求，落实责任制，做到横向到边，纵向到底。</w:t>
      </w:r>
      <w:bookmarkEnd w:id="152"/>
      <w:bookmarkEnd w:id="153"/>
      <w:bookmarkEnd w:id="154"/>
    </w:p>
    <w:p>
      <w:pPr>
        <w:pStyle w:val="177"/>
        <w:rPr>
          <w:rFonts w:ascii="Times New Roman"/>
          <w:szCs w:val="21"/>
        </w:rPr>
      </w:pPr>
      <w:bookmarkStart w:id="155" w:name="_Toc13702"/>
      <w:bookmarkStart w:id="156" w:name="_Toc17728"/>
      <w:bookmarkStart w:id="157" w:name="_Toc2283"/>
      <w:r>
        <w:rPr>
          <w:rFonts w:hint="eastAsia" w:ascii="Times New Roman"/>
          <w:szCs w:val="21"/>
        </w:rPr>
        <w:t>标准实施。本标准实施主要在工程建设、技术改造等活动中开展推广与应用。工程建设、技术改造活动标准实施的重点是落实国家的环境保护、健康、卫生、安全的要求；落实国际单位制的要求。</w:t>
      </w:r>
      <w:bookmarkEnd w:id="155"/>
      <w:bookmarkEnd w:id="156"/>
      <w:bookmarkEnd w:id="157"/>
    </w:p>
    <w:p>
      <w:pPr>
        <w:pStyle w:val="177"/>
        <w:rPr>
          <w:rFonts w:ascii="Times New Roman"/>
          <w:szCs w:val="21"/>
        </w:rPr>
      </w:pPr>
      <w:bookmarkStart w:id="158" w:name="_Toc26459"/>
      <w:bookmarkStart w:id="159" w:name="_Toc19535"/>
      <w:bookmarkStart w:id="160" w:name="_Toc25180"/>
      <w:r>
        <w:rPr>
          <w:rFonts w:hint="eastAsia" w:ascii="Times New Roman"/>
          <w:szCs w:val="21"/>
        </w:rPr>
        <w:t>标准实施的检查。标准实施的检查主要是检查标准实施方案的落实情况，需要逐条检查标准实施内容的落实，并记录未实施内容的理由或原因。标准实施检查也要检查标准实施的支持手段和物质条件的落实情况。做好标准实施验证记录，畅通标准实施信息采集的方式方法和反馈渠道，定期整理并处理收集到的意见建议。对标准实施评价的基本依据是《中华人民共和国标准化法》等。</w:t>
      </w:r>
      <w:bookmarkEnd w:id="158"/>
      <w:bookmarkEnd w:id="159"/>
      <w:bookmarkEnd w:id="160"/>
    </w:p>
    <w:p>
      <w:pPr>
        <w:pStyle w:val="177"/>
        <w:rPr>
          <w:rFonts w:ascii="Times New Roman"/>
          <w:szCs w:val="21"/>
        </w:rPr>
      </w:pPr>
      <w:bookmarkStart w:id="161" w:name="_Toc3513"/>
      <w:bookmarkStart w:id="162" w:name="_Toc22619"/>
      <w:bookmarkStart w:id="163" w:name="_Toc4406"/>
      <w:r>
        <w:rPr>
          <w:rFonts w:hint="eastAsia" w:ascii="Times New Roman"/>
          <w:szCs w:val="21"/>
        </w:rPr>
        <w:t>标准实施评价。在标准实施一定时间后，对照标准实施方案，开展标准实施效果评价分析，总结实施经验成效，梳理存在的薄弱环节，标准实施的评价主要是评价标准实施的效果，主要从技术进步、质量水平提高、客户满意度、规范秩序、效率提高、节约费用、节省时间、履行社会责任等方面进行有益性评价，同时还要评价标准实施带来的问题，以便为未来改进提供参考。</w:t>
      </w:r>
      <w:bookmarkEnd w:id="161"/>
      <w:bookmarkEnd w:id="162"/>
      <w:bookmarkEnd w:id="163"/>
    </w:p>
    <w:p>
      <w:pPr>
        <w:pStyle w:val="177"/>
        <w:rPr>
          <w:rFonts w:ascii="Times New Roman"/>
          <w:szCs w:val="21"/>
        </w:rPr>
      </w:pPr>
      <w:bookmarkStart w:id="164" w:name="_Toc22290"/>
      <w:bookmarkStart w:id="165" w:name="_Toc1607"/>
      <w:bookmarkStart w:id="166" w:name="_Toc11691"/>
      <w:r>
        <w:rPr>
          <w:rFonts w:hint="eastAsia" w:ascii="Times New Roman"/>
          <w:szCs w:val="21"/>
        </w:rPr>
        <w:t>标准修订。适时向专业标准化技术委员会和标准归口管理单位反馈情况，提出标准推广、修改、补充、完善或者废止等意见建议。</w:t>
      </w:r>
      <w:bookmarkEnd w:id="164"/>
      <w:bookmarkEnd w:id="165"/>
      <w:bookmarkEnd w:id="166"/>
    </w:p>
    <w:p>
      <w:pPr>
        <w:pStyle w:val="177"/>
        <w:rPr>
          <w:rFonts w:ascii="Times New Roman"/>
          <w:szCs w:val="21"/>
        </w:rPr>
      </w:pPr>
      <w:bookmarkStart w:id="167" w:name="_Toc31866"/>
      <w:bookmarkStart w:id="168" w:name="_Toc19570"/>
      <w:bookmarkStart w:id="169" w:name="_Toc8044"/>
      <w:r>
        <w:rPr>
          <w:rFonts w:hint="eastAsia" w:ascii="Times New Roman"/>
          <w:szCs w:val="21"/>
        </w:rPr>
        <w:t>本标准实施信息及意见反馈表相关示例详见附录H。</w:t>
      </w:r>
      <w:bookmarkEnd w:id="167"/>
      <w:bookmarkEnd w:id="168"/>
      <w:bookmarkEnd w:id="169"/>
    </w:p>
    <w:p>
      <w:pPr>
        <w:pStyle w:val="42"/>
      </w:pPr>
    </w:p>
    <w:p>
      <w:pPr>
        <w:pStyle w:val="14"/>
        <w:spacing w:before="116" w:line="212" w:lineRule="auto"/>
        <w:ind w:left="1039"/>
        <w:jc w:val="center"/>
        <w:rPr>
          <w:rFonts w:hint="eastAsia" w:ascii="宋体" w:hAnsi="宋体" w:cs="宋体"/>
          <w:b/>
          <w:bCs/>
          <w:spacing w:val="13"/>
          <w:sz w:val="28"/>
          <w:szCs w:val="28"/>
        </w:rPr>
        <w:sectPr>
          <w:headerReference r:id="rId17" w:type="default"/>
          <w:footerReference r:id="rId18" w:type="default"/>
          <w:footerReference r:id="rId19" w:type="even"/>
          <w:pgSz w:w="11905" w:h="16838"/>
          <w:pgMar w:top="1134" w:right="1134" w:bottom="1134" w:left="1134" w:header="1417" w:footer="1417" w:gutter="0"/>
          <w:pgNumType w:start="1"/>
          <w:cols w:space="0" w:num="1"/>
          <w:formProt w:val="0"/>
          <w:docGrid w:type="lines" w:linePitch="317" w:charSpace="0"/>
        </w:sectPr>
      </w:pPr>
    </w:p>
    <w:p>
      <w:pPr>
        <w:pStyle w:val="93"/>
        <w:spacing w:before="78" w:after="158"/>
      </w:pPr>
      <w:bookmarkStart w:id="170" w:name="_Toc20672"/>
      <w:r>
        <w:br w:type="textWrapping"/>
      </w:r>
      <w:r>
        <w:rPr>
          <w:rFonts w:hint="eastAsia"/>
        </w:rPr>
        <w:t>（规范性）</w:t>
      </w:r>
      <w:r>
        <w:br w:type="textWrapping"/>
      </w:r>
      <w:r>
        <w:rPr>
          <w:rFonts w:hint="eastAsia"/>
        </w:rPr>
        <w:t>常用的热轧U形拉森钢板桩特性参数</w:t>
      </w:r>
      <w:bookmarkEnd w:id="170"/>
    </w:p>
    <w:p>
      <w:pPr>
        <w:pStyle w:val="14"/>
        <w:spacing w:before="85" w:line="222" w:lineRule="auto"/>
        <w:ind w:left="20" w:right="9" w:hanging="9"/>
      </w:pPr>
      <w:r>
        <w:rPr>
          <w:rFonts w:hint="eastAsia"/>
          <w:spacing w:val="6"/>
        </w:rPr>
        <w:t>A</w:t>
      </w:r>
      <w:r>
        <w:rPr>
          <w:spacing w:val="6"/>
        </w:rPr>
        <w:t>.1  常用型号的热轧U形</w:t>
      </w:r>
      <w:r>
        <w:rPr>
          <w:spacing w:val="5"/>
        </w:rPr>
        <w:t>拉森钢板桩的截面形状、尺寸、截</w:t>
      </w:r>
      <w:r>
        <w:t>面面积、理论重量及截面特征见</w:t>
      </w:r>
      <w:r>
        <w:rPr>
          <w:rFonts w:hint="eastAsia"/>
        </w:rPr>
        <w:t>图A</w:t>
      </w:r>
      <w:r>
        <w:t>.1和表</w:t>
      </w:r>
      <w:r>
        <w:rPr>
          <w:rFonts w:hint="eastAsia"/>
        </w:rPr>
        <w:t>A</w:t>
      </w:r>
      <w:r>
        <w:t>.</w:t>
      </w:r>
      <w:r>
        <w:rPr>
          <w:spacing w:val="-1"/>
        </w:rPr>
        <w:t>1。</w:t>
      </w:r>
    </w:p>
    <w:p>
      <w:pPr>
        <w:spacing w:line="240" w:lineRule="auto"/>
        <w:ind w:firstLine="164"/>
        <w:jc w:val="center"/>
      </w:pPr>
      <w:r>
        <w:rPr>
          <w:position w:val="-40"/>
        </w:rPr>
        <w:drawing>
          <wp:inline distT="0" distB="0" distL="0" distR="0">
            <wp:extent cx="2896235" cy="1814195"/>
            <wp:effectExtent l="0" t="0" r="18415" b="14605"/>
            <wp:docPr id="54" name="IM 2"/>
            <wp:cNvGraphicFramePr/>
            <a:graphic xmlns:a="http://schemas.openxmlformats.org/drawingml/2006/main">
              <a:graphicData uri="http://schemas.openxmlformats.org/drawingml/2006/picture">
                <pic:pic xmlns:pic="http://schemas.openxmlformats.org/drawingml/2006/picture">
                  <pic:nvPicPr>
                    <pic:cNvPr id="54" name="IM 2"/>
                    <pic:cNvPicPr/>
                  </pic:nvPicPr>
                  <pic:blipFill>
                    <a:blip r:embed="rId402"/>
                    <a:srcRect l="13968" r="20280" b="5240"/>
                    <a:stretch>
                      <a:fillRect/>
                    </a:stretch>
                  </pic:blipFill>
                  <pic:spPr>
                    <a:xfrm>
                      <a:off x="0" y="0"/>
                      <a:ext cx="2896235" cy="1814195"/>
                    </a:xfrm>
                    <a:prstGeom prst="rect">
                      <a:avLst/>
                    </a:prstGeom>
                  </pic:spPr>
                </pic:pic>
              </a:graphicData>
            </a:graphic>
          </wp:inline>
        </w:drawing>
      </w:r>
    </w:p>
    <w:p>
      <w:pPr>
        <w:snapToGrid w:val="0"/>
        <w:spacing w:before="195" w:line="360" w:lineRule="auto"/>
        <w:ind w:left="1440" w:firstLine="421" w:firstLineChars="200"/>
        <w:jc w:val="center"/>
        <w:rPr>
          <w:rFonts w:ascii="Times New Roman" w:hAnsi="Times New Roman"/>
          <w:b/>
          <w:bCs/>
        </w:rPr>
      </w:pPr>
      <w:r>
        <w:rPr>
          <w:rFonts w:hint="eastAsia"/>
          <w:b/>
          <w:bCs/>
        </w:rPr>
        <w:t>图A</w:t>
      </w:r>
      <w:r>
        <w:rPr>
          <w:rFonts w:ascii="Times New Roman" w:hAnsi="Times New Roman"/>
          <w:b/>
          <w:bCs/>
        </w:rPr>
        <w:t>.1  热轧 U 形拉森钢板桩截面图</w:t>
      </w:r>
    </w:p>
    <w:p>
      <w:pPr>
        <w:pStyle w:val="14"/>
        <w:spacing w:before="30" w:line="196" w:lineRule="auto"/>
        <w:jc w:val="center"/>
        <w:rPr>
          <w:spacing w:val="5"/>
        </w:rPr>
      </w:pPr>
      <w:r>
        <w:rPr>
          <w:spacing w:val="7"/>
        </w:rPr>
        <w:t>B</w:t>
      </w:r>
      <w:r>
        <w:rPr>
          <w:spacing w:val="-15"/>
        </w:rPr>
        <w:t xml:space="preserve"> </w:t>
      </w:r>
      <w:r>
        <w:rPr>
          <w:spacing w:val="7"/>
        </w:rPr>
        <w:t>′—拉森钢板桩的有效宽</w:t>
      </w:r>
      <w:r>
        <w:rPr>
          <w:rFonts w:hint="eastAsia"/>
          <w:spacing w:val="7"/>
        </w:rPr>
        <w:t>；</w:t>
      </w:r>
      <w:r>
        <w:rPr>
          <w:spacing w:val="7"/>
        </w:rPr>
        <w:t>H′—拉森钢板桩的有效高度</w:t>
      </w:r>
      <w:r>
        <w:rPr>
          <w:spacing w:val="-16"/>
        </w:rPr>
        <w:t xml:space="preserve"> </w:t>
      </w:r>
      <w:r>
        <w:rPr>
          <w:rFonts w:hint="eastAsia"/>
          <w:spacing w:val="-16"/>
        </w:rPr>
        <w:t>；</w:t>
      </w:r>
      <w:r>
        <w:rPr>
          <w:spacing w:val="5"/>
        </w:rPr>
        <w:t>t</w:t>
      </w:r>
      <w:r>
        <w:rPr>
          <w:spacing w:val="-24"/>
        </w:rPr>
        <w:t xml:space="preserve"> </w:t>
      </w:r>
      <w:r>
        <w:rPr>
          <w:spacing w:val="5"/>
        </w:rPr>
        <w:t>′—拉森钢板桩的腹板厚度</w:t>
      </w:r>
    </w:p>
    <w:p>
      <w:pPr>
        <w:pStyle w:val="14"/>
        <w:spacing w:before="30" w:line="196" w:lineRule="auto"/>
        <w:jc w:val="center"/>
        <w:rPr>
          <w:spacing w:val="5"/>
        </w:rPr>
      </w:pPr>
    </w:p>
    <w:p>
      <w:pPr>
        <w:snapToGrid w:val="0"/>
        <w:spacing w:before="251" w:line="360" w:lineRule="auto"/>
        <w:ind w:left="1147" w:firstLine="421" w:firstLineChars="200"/>
        <w:jc w:val="center"/>
        <w:rPr>
          <w:rFonts w:ascii="Times New Roman" w:hAnsi="Times New Roman"/>
          <w:b/>
          <w:bCs/>
        </w:rPr>
      </w:pPr>
      <w:r>
        <w:rPr>
          <w:rFonts w:ascii="Times New Roman" w:hAnsi="Times New Roman"/>
          <w:b/>
          <w:bCs/>
        </w:rPr>
        <w:t>表</w:t>
      </w:r>
      <w:r>
        <w:rPr>
          <w:rFonts w:hint="eastAsia"/>
          <w:b/>
          <w:bCs/>
        </w:rPr>
        <w:t>A</w:t>
      </w:r>
      <w:r>
        <w:rPr>
          <w:rFonts w:ascii="Times New Roman" w:hAnsi="Times New Roman"/>
          <w:b/>
          <w:bCs/>
        </w:rPr>
        <w:t>.1  热轧 U 形拉森钢板桩截面特性参数</w:t>
      </w:r>
    </w:p>
    <w:tbl>
      <w:tblPr>
        <w:tblStyle w:val="32"/>
        <w:tblW w:w="50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733"/>
        <w:gridCol w:w="733"/>
        <w:gridCol w:w="733"/>
        <w:gridCol w:w="731"/>
        <w:gridCol w:w="839"/>
        <w:gridCol w:w="731"/>
        <w:gridCol w:w="735"/>
        <w:gridCol w:w="885"/>
        <w:gridCol w:w="959"/>
        <w:gridCol w:w="885"/>
        <w:gridCol w:w="888"/>
        <w:gridCol w:w="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20" w:type="pct"/>
            <w:vMerge w:val="restart"/>
            <w:tcBorders>
              <w:left w:val="nil"/>
              <w:bottom w:val="nil"/>
              <w:right w:val="nil"/>
            </w:tcBorders>
            <w:vAlign w:val="center"/>
          </w:tcPr>
          <w:p>
            <w:pPr>
              <w:jc w:val="center"/>
              <w:rPr>
                <w:rFonts w:ascii="Times New Roman" w:hAnsi="Times New Roman"/>
              </w:rPr>
            </w:pPr>
            <w:r>
              <w:rPr>
                <w:rFonts w:ascii="Times New Roman" w:hAnsi="Times New Roman"/>
              </w:rPr>
              <w:t>型号</w:t>
            </w:r>
          </w:p>
        </w:tc>
        <w:tc>
          <w:tcPr>
            <w:tcW w:w="1098" w:type="pct"/>
            <w:gridSpan w:val="3"/>
            <w:tcBorders>
              <w:left w:val="nil"/>
              <w:bottom w:val="nil"/>
              <w:right w:val="nil"/>
            </w:tcBorders>
            <w:vAlign w:val="center"/>
          </w:tcPr>
          <w:p>
            <w:pPr>
              <w:jc w:val="center"/>
              <w:rPr>
                <w:rFonts w:ascii="Times New Roman" w:hAnsi="Times New Roman"/>
              </w:rPr>
            </w:pPr>
            <w:r>
              <w:rPr>
                <w:rFonts w:ascii="Times New Roman" w:hAnsi="Times New Roman"/>
              </w:rPr>
              <w:t>尺寸规格</w:t>
            </w:r>
          </w:p>
        </w:tc>
        <w:tc>
          <w:tcPr>
            <w:tcW w:w="1516" w:type="pct"/>
            <w:gridSpan w:val="4"/>
            <w:tcBorders>
              <w:left w:val="nil"/>
              <w:bottom w:val="nil"/>
              <w:right w:val="nil"/>
            </w:tcBorders>
            <w:vAlign w:val="center"/>
          </w:tcPr>
          <w:p>
            <w:pPr>
              <w:jc w:val="center"/>
              <w:rPr>
                <w:rFonts w:ascii="Times New Roman" w:hAnsi="Times New Roman"/>
              </w:rPr>
            </w:pPr>
            <w:r>
              <w:rPr>
                <w:rFonts w:ascii="Times New Roman" w:hAnsi="Times New Roman"/>
              </w:rPr>
              <w:t>单根钢板桩</w:t>
            </w:r>
          </w:p>
        </w:tc>
        <w:tc>
          <w:tcPr>
            <w:tcW w:w="1807" w:type="pct"/>
            <w:gridSpan w:val="4"/>
            <w:tcBorders>
              <w:left w:val="nil"/>
              <w:bottom w:val="nil"/>
              <w:right w:val="nil"/>
            </w:tcBorders>
            <w:vAlign w:val="center"/>
          </w:tcPr>
          <w:p>
            <w:pPr>
              <w:jc w:val="center"/>
              <w:rPr>
                <w:rFonts w:ascii="Times New Roman" w:hAnsi="Times New Roman"/>
              </w:rPr>
            </w:pPr>
            <w:r>
              <w:rPr>
                <w:rFonts w:ascii="Times New Roman" w:hAnsi="Times New Roman"/>
              </w:rPr>
              <w:t>每延米（周长方向）参数</w:t>
            </w:r>
          </w:p>
        </w:tc>
        <w:tc>
          <w:tcPr>
            <w:tcW w:w="256" w:type="pct"/>
            <w:vMerge w:val="restart"/>
            <w:tcBorders>
              <w:left w:val="nil"/>
              <w:bottom w:val="nil"/>
              <w:right w:val="nil"/>
            </w:tcBorders>
            <w:vAlign w:val="center"/>
          </w:tcPr>
          <w:p>
            <w:pPr>
              <w:jc w:val="center"/>
              <w:rPr>
                <w:rFonts w:ascii="Times New Roman" w:hAnsi="Times New Roman"/>
              </w:rPr>
            </w:pPr>
            <w:r>
              <w:rPr>
                <w:rFonts w:ascii="Times New Roman" w:hAnsi="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20" w:type="pct"/>
            <w:vMerge w:val="continue"/>
            <w:tcBorders>
              <w:top w:val="nil"/>
              <w:left w:val="nil"/>
              <w:bottom w:val="single" w:color="auto" w:sz="4" w:space="0"/>
              <w:right w:val="nil"/>
            </w:tcBorders>
            <w:vAlign w:val="center"/>
          </w:tcPr>
          <w:p>
            <w:pPr>
              <w:jc w:val="center"/>
              <w:rPr>
                <w:rFonts w:ascii="Times New Roman" w:hAnsi="Times New Roman"/>
              </w:rPr>
            </w:pPr>
          </w:p>
        </w:tc>
        <w:tc>
          <w:tcPr>
            <w:tcW w:w="366"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宽度/W</w:t>
            </w:r>
          </w:p>
          <w:p>
            <w:pPr>
              <w:jc w:val="center"/>
              <w:rPr>
                <w:rFonts w:ascii="Times New Roman" w:hAnsi="Times New Roman"/>
              </w:rPr>
            </w:pPr>
            <w:r>
              <w:rPr>
                <w:rFonts w:ascii="Times New Roman" w:hAnsi="Times New Roman"/>
              </w:rPr>
              <w:t>（mm）</w:t>
            </w:r>
          </w:p>
        </w:tc>
        <w:tc>
          <w:tcPr>
            <w:tcW w:w="366"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高度/h</w:t>
            </w:r>
          </w:p>
          <w:p>
            <w:pPr>
              <w:jc w:val="center"/>
              <w:rPr>
                <w:rFonts w:ascii="Times New Roman" w:hAnsi="Times New Roman"/>
              </w:rPr>
            </w:pPr>
            <w:r>
              <w:rPr>
                <w:rFonts w:ascii="Times New Roman" w:hAnsi="Times New Roman"/>
              </w:rPr>
              <w:t>（mm）</w:t>
            </w:r>
          </w:p>
        </w:tc>
        <w:tc>
          <w:tcPr>
            <w:tcW w:w="366"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厚度/t</w:t>
            </w:r>
          </w:p>
          <w:p>
            <w:pPr>
              <w:jc w:val="center"/>
              <w:rPr>
                <w:rFonts w:ascii="Times New Roman" w:hAnsi="Times New Roman"/>
              </w:rPr>
            </w:pPr>
            <w:r>
              <w:rPr>
                <w:rFonts w:ascii="Times New Roman" w:hAnsi="Times New Roman"/>
              </w:rPr>
              <w:t>（mm）</w:t>
            </w:r>
          </w:p>
        </w:tc>
        <w:tc>
          <w:tcPr>
            <w:tcW w:w="365"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截面积</w:t>
            </w:r>
          </w:p>
          <w:p>
            <w:pPr>
              <w:jc w:val="center"/>
              <w:rPr>
                <w:rFonts w:ascii="Times New Roman" w:hAnsi="Times New Roman"/>
              </w:rPr>
            </w:pPr>
            <w:r>
              <w:rPr>
                <w:rFonts w:ascii="Times New Roman" w:hAnsi="Times New Roman"/>
              </w:rPr>
              <w:t>（cm</w:t>
            </w:r>
            <w:r>
              <w:rPr>
                <w:rFonts w:ascii="Times New Roman" w:hAnsi="Times New Roman"/>
                <w:vertAlign w:val="superscript"/>
              </w:rPr>
              <w:t>2</w:t>
            </w:r>
            <w:r>
              <w:rPr>
                <w:rFonts w:ascii="Times New Roman" w:hAnsi="Times New Roman"/>
              </w:rPr>
              <w:t>）</w:t>
            </w:r>
          </w:p>
        </w:tc>
        <w:tc>
          <w:tcPr>
            <w:tcW w:w="419"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理论重量</w:t>
            </w:r>
          </w:p>
          <w:p>
            <w:pPr>
              <w:jc w:val="center"/>
              <w:rPr>
                <w:rFonts w:ascii="Times New Roman" w:hAnsi="Times New Roman"/>
              </w:rPr>
            </w:pPr>
            <w:r>
              <w:rPr>
                <w:rFonts w:ascii="Times New Roman" w:hAnsi="Times New Roman"/>
              </w:rPr>
              <w:t>（Kg/m）</w:t>
            </w:r>
          </w:p>
        </w:tc>
        <w:tc>
          <w:tcPr>
            <w:tcW w:w="365"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惯性矩</w:t>
            </w:r>
          </w:p>
          <w:p>
            <w:pPr>
              <w:jc w:val="center"/>
              <w:rPr>
                <w:rFonts w:ascii="Times New Roman" w:hAnsi="Times New Roman"/>
              </w:rPr>
            </w:pPr>
            <w:r>
              <w:rPr>
                <w:rFonts w:ascii="Times New Roman" w:hAnsi="Times New Roman"/>
              </w:rPr>
              <w:t>（cm</w:t>
            </w:r>
            <w:r>
              <w:rPr>
                <w:rFonts w:ascii="Times New Roman" w:hAnsi="Times New Roman"/>
                <w:vertAlign w:val="superscript"/>
              </w:rPr>
              <w:t>4</w:t>
            </w:r>
            <w:r>
              <w:rPr>
                <w:rFonts w:ascii="Times New Roman" w:hAnsi="Times New Roman"/>
              </w:rPr>
              <w:t>）</w:t>
            </w:r>
          </w:p>
        </w:tc>
        <w:tc>
          <w:tcPr>
            <w:tcW w:w="365"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截面模数</w:t>
            </w:r>
          </w:p>
          <w:p>
            <w:pPr>
              <w:jc w:val="center"/>
              <w:rPr>
                <w:rFonts w:ascii="Times New Roman" w:hAnsi="Times New Roman"/>
              </w:rPr>
            </w:pPr>
            <w:r>
              <w:rPr>
                <w:rFonts w:ascii="Times New Roman" w:hAnsi="Times New Roman"/>
              </w:rPr>
              <w:t>（cm</w:t>
            </w:r>
            <w:r>
              <w:rPr>
                <w:rFonts w:ascii="Times New Roman" w:hAnsi="Times New Roman"/>
                <w:vertAlign w:val="superscript"/>
              </w:rPr>
              <w:t>3</w:t>
            </w:r>
            <w:r>
              <w:rPr>
                <w:rFonts w:ascii="Times New Roman" w:hAnsi="Times New Roman"/>
              </w:rPr>
              <w:t>）</w:t>
            </w:r>
          </w:p>
        </w:tc>
        <w:tc>
          <w:tcPr>
            <w:tcW w:w="442"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截面积</w:t>
            </w:r>
          </w:p>
          <w:p>
            <w:pPr>
              <w:jc w:val="center"/>
              <w:rPr>
                <w:rFonts w:ascii="Times New Roman" w:hAnsi="Times New Roman"/>
              </w:rPr>
            </w:pPr>
            <w:r>
              <w:rPr>
                <w:rFonts w:ascii="Times New Roman" w:hAnsi="Times New Roman"/>
              </w:rPr>
              <w:t>（cm</w:t>
            </w:r>
            <w:r>
              <w:rPr>
                <w:rFonts w:ascii="Times New Roman" w:hAnsi="Times New Roman"/>
                <w:vertAlign w:val="superscript"/>
              </w:rPr>
              <w:t>2</w:t>
            </w:r>
            <w:r>
              <w:rPr>
                <w:rFonts w:ascii="Times New Roman" w:hAnsi="Times New Roman"/>
              </w:rPr>
              <w:t>/m）</w:t>
            </w:r>
          </w:p>
        </w:tc>
        <w:tc>
          <w:tcPr>
            <w:tcW w:w="479"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理论重量</w:t>
            </w:r>
          </w:p>
          <w:p>
            <w:pPr>
              <w:jc w:val="center"/>
              <w:rPr>
                <w:rFonts w:ascii="Times New Roman" w:hAnsi="Times New Roman"/>
              </w:rPr>
            </w:pPr>
            <w:r>
              <w:rPr>
                <w:rFonts w:ascii="Times New Roman" w:hAnsi="Times New Roman"/>
              </w:rPr>
              <w:t>（</w:t>
            </w:r>
            <w:r>
              <w:rPr>
                <w:rFonts w:hint="eastAsia" w:ascii="Times New Roman" w:hAnsi="Times New Roman"/>
              </w:rPr>
              <w:t>k</w:t>
            </w:r>
            <w:r>
              <w:rPr>
                <w:rFonts w:ascii="Times New Roman" w:hAnsi="Times New Roman"/>
              </w:rPr>
              <w:t>g/m/m）</w:t>
            </w:r>
          </w:p>
        </w:tc>
        <w:tc>
          <w:tcPr>
            <w:tcW w:w="442"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惯性矩</w:t>
            </w:r>
          </w:p>
          <w:p>
            <w:pPr>
              <w:jc w:val="center"/>
              <w:rPr>
                <w:rFonts w:ascii="Times New Roman" w:hAnsi="Times New Roman"/>
              </w:rPr>
            </w:pPr>
            <w:r>
              <w:rPr>
                <w:rFonts w:ascii="Times New Roman" w:hAnsi="Times New Roman"/>
              </w:rPr>
              <w:t>（cm</w:t>
            </w:r>
            <w:r>
              <w:rPr>
                <w:rFonts w:ascii="Times New Roman" w:hAnsi="Times New Roman"/>
                <w:vertAlign w:val="superscript"/>
              </w:rPr>
              <w:t>4</w:t>
            </w:r>
            <w:r>
              <w:rPr>
                <w:rFonts w:ascii="Times New Roman" w:hAnsi="Times New Roman"/>
              </w:rPr>
              <w:t>/m）</w:t>
            </w:r>
          </w:p>
        </w:tc>
        <w:tc>
          <w:tcPr>
            <w:tcW w:w="442" w:type="pct"/>
            <w:tcBorders>
              <w:top w:val="nil"/>
              <w:left w:val="nil"/>
              <w:bottom w:val="single" w:color="auto" w:sz="4" w:space="0"/>
              <w:right w:val="nil"/>
            </w:tcBorders>
            <w:vAlign w:val="center"/>
          </w:tcPr>
          <w:p>
            <w:pPr>
              <w:jc w:val="center"/>
              <w:rPr>
                <w:rFonts w:ascii="Times New Roman" w:hAnsi="Times New Roman"/>
              </w:rPr>
            </w:pPr>
            <w:r>
              <w:rPr>
                <w:rFonts w:ascii="Times New Roman" w:hAnsi="Times New Roman"/>
              </w:rPr>
              <w:t>截面模数</w:t>
            </w:r>
          </w:p>
          <w:p>
            <w:pPr>
              <w:jc w:val="center"/>
              <w:rPr>
                <w:rFonts w:ascii="Times New Roman" w:hAnsi="Times New Roman"/>
              </w:rPr>
            </w:pPr>
            <w:r>
              <w:rPr>
                <w:rFonts w:ascii="Times New Roman" w:hAnsi="Times New Roman"/>
              </w:rPr>
              <w:t>（cm</w:t>
            </w:r>
            <w:r>
              <w:rPr>
                <w:rFonts w:ascii="Times New Roman" w:hAnsi="Times New Roman"/>
                <w:vertAlign w:val="superscript"/>
              </w:rPr>
              <w:t>3</w:t>
            </w:r>
            <w:r>
              <w:rPr>
                <w:rFonts w:ascii="Times New Roman" w:hAnsi="Times New Roman"/>
              </w:rPr>
              <w:t>/m）</w:t>
            </w:r>
          </w:p>
        </w:tc>
        <w:tc>
          <w:tcPr>
            <w:tcW w:w="256" w:type="pct"/>
            <w:vMerge w:val="continue"/>
            <w:tcBorders>
              <w:top w:val="nil"/>
              <w:left w:val="nil"/>
              <w:bottom w:val="single" w:color="auto" w:sz="4" w:space="0"/>
              <w:right w:val="nil"/>
            </w:tcBorders>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20"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SP-</w:t>
            </w:r>
            <w:r>
              <w:rPr>
                <w:rFonts w:hint="eastAsia" w:ascii="宋体" w:hAnsi="宋体" w:cs="宋体"/>
                <w:sz w:val="18"/>
                <w:szCs w:val="18"/>
                <w:lang w:eastAsia="ja-JP"/>
              </w:rPr>
              <w:t>Ⅲ</w:t>
            </w:r>
          </w:p>
        </w:tc>
        <w:tc>
          <w:tcPr>
            <w:tcW w:w="366"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400</w:t>
            </w:r>
          </w:p>
        </w:tc>
        <w:tc>
          <w:tcPr>
            <w:tcW w:w="366"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125</w:t>
            </w:r>
          </w:p>
        </w:tc>
        <w:tc>
          <w:tcPr>
            <w:tcW w:w="366"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13</w:t>
            </w:r>
          </w:p>
        </w:tc>
        <w:tc>
          <w:tcPr>
            <w:tcW w:w="365"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76.42</w:t>
            </w:r>
          </w:p>
        </w:tc>
        <w:tc>
          <w:tcPr>
            <w:tcW w:w="419"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60</w:t>
            </w:r>
          </w:p>
        </w:tc>
        <w:tc>
          <w:tcPr>
            <w:tcW w:w="365"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2220</w:t>
            </w:r>
          </w:p>
        </w:tc>
        <w:tc>
          <w:tcPr>
            <w:tcW w:w="365"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223</w:t>
            </w:r>
          </w:p>
        </w:tc>
        <w:tc>
          <w:tcPr>
            <w:tcW w:w="442"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191</w:t>
            </w:r>
          </w:p>
        </w:tc>
        <w:tc>
          <w:tcPr>
            <w:tcW w:w="479"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150</w:t>
            </w:r>
          </w:p>
        </w:tc>
        <w:tc>
          <w:tcPr>
            <w:tcW w:w="442"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16800</w:t>
            </w:r>
          </w:p>
        </w:tc>
        <w:tc>
          <w:tcPr>
            <w:tcW w:w="442"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1340</w:t>
            </w:r>
          </w:p>
        </w:tc>
        <w:tc>
          <w:tcPr>
            <w:tcW w:w="256" w:type="pct"/>
            <w:tcBorders>
              <w:top w:val="single" w:color="auto" w:sz="4" w:space="0"/>
              <w:left w:val="nil"/>
              <w:bottom w:val="nil"/>
              <w:right w:val="nil"/>
            </w:tcBorders>
            <w:vAlign w:val="center"/>
          </w:tcPr>
          <w:p>
            <w:pPr>
              <w:jc w:val="center"/>
              <w:rPr>
                <w:rFonts w:ascii="Times New Roman" w:hAnsi="Times New Roman"/>
              </w:rPr>
            </w:pPr>
            <w:r>
              <w:rPr>
                <w:rFonts w:ascii="Times New Roman" w:hAnsi="Times New Roman"/>
              </w:rPr>
              <w:t>U型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20" w:type="pct"/>
            <w:tcBorders>
              <w:top w:val="nil"/>
              <w:left w:val="nil"/>
              <w:bottom w:val="nil"/>
              <w:right w:val="nil"/>
            </w:tcBorders>
            <w:vAlign w:val="center"/>
          </w:tcPr>
          <w:p>
            <w:pPr>
              <w:jc w:val="center"/>
              <w:rPr>
                <w:rFonts w:ascii="Times New Roman" w:hAnsi="Times New Roman"/>
              </w:rPr>
            </w:pPr>
            <w:r>
              <w:rPr>
                <w:rFonts w:ascii="Times New Roman" w:hAnsi="Times New Roman"/>
              </w:rPr>
              <w:t>SP-</w:t>
            </w:r>
            <w:r>
              <w:rPr>
                <w:rFonts w:hint="eastAsia" w:ascii="宋体" w:hAnsi="宋体" w:cs="宋体"/>
                <w:sz w:val="18"/>
                <w:szCs w:val="18"/>
              </w:rPr>
              <w:t>Ⅳ</w:t>
            </w:r>
          </w:p>
        </w:tc>
        <w:tc>
          <w:tcPr>
            <w:tcW w:w="366" w:type="pct"/>
            <w:tcBorders>
              <w:top w:val="nil"/>
              <w:left w:val="nil"/>
              <w:bottom w:val="nil"/>
              <w:right w:val="nil"/>
            </w:tcBorders>
            <w:vAlign w:val="center"/>
          </w:tcPr>
          <w:p>
            <w:pPr>
              <w:jc w:val="center"/>
              <w:rPr>
                <w:rFonts w:ascii="Times New Roman" w:hAnsi="Times New Roman"/>
              </w:rPr>
            </w:pPr>
            <w:r>
              <w:rPr>
                <w:rFonts w:ascii="Times New Roman" w:hAnsi="Times New Roman"/>
              </w:rPr>
              <w:t>400</w:t>
            </w:r>
          </w:p>
        </w:tc>
        <w:tc>
          <w:tcPr>
            <w:tcW w:w="366" w:type="pct"/>
            <w:tcBorders>
              <w:top w:val="nil"/>
              <w:left w:val="nil"/>
              <w:bottom w:val="nil"/>
              <w:right w:val="nil"/>
            </w:tcBorders>
            <w:vAlign w:val="center"/>
          </w:tcPr>
          <w:p>
            <w:pPr>
              <w:jc w:val="center"/>
              <w:rPr>
                <w:rFonts w:ascii="Times New Roman" w:hAnsi="Times New Roman"/>
              </w:rPr>
            </w:pPr>
            <w:r>
              <w:rPr>
                <w:rFonts w:ascii="Times New Roman" w:hAnsi="Times New Roman"/>
              </w:rPr>
              <w:t>170</w:t>
            </w:r>
          </w:p>
        </w:tc>
        <w:tc>
          <w:tcPr>
            <w:tcW w:w="366" w:type="pct"/>
            <w:tcBorders>
              <w:top w:val="nil"/>
              <w:left w:val="nil"/>
              <w:bottom w:val="nil"/>
              <w:right w:val="nil"/>
            </w:tcBorders>
            <w:vAlign w:val="center"/>
          </w:tcPr>
          <w:p>
            <w:pPr>
              <w:jc w:val="center"/>
              <w:rPr>
                <w:rFonts w:ascii="Times New Roman" w:hAnsi="Times New Roman"/>
              </w:rPr>
            </w:pPr>
            <w:r>
              <w:rPr>
                <w:rFonts w:ascii="Times New Roman" w:hAnsi="Times New Roman"/>
              </w:rPr>
              <w:t>15.5</w:t>
            </w:r>
          </w:p>
        </w:tc>
        <w:tc>
          <w:tcPr>
            <w:tcW w:w="365" w:type="pct"/>
            <w:tcBorders>
              <w:top w:val="nil"/>
              <w:left w:val="nil"/>
              <w:bottom w:val="nil"/>
              <w:right w:val="nil"/>
            </w:tcBorders>
            <w:vAlign w:val="center"/>
          </w:tcPr>
          <w:p>
            <w:pPr>
              <w:jc w:val="center"/>
              <w:rPr>
                <w:rFonts w:ascii="Times New Roman" w:hAnsi="Times New Roman"/>
              </w:rPr>
            </w:pPr>
            <w:r>
              <w:rPr>
                <w:rFonts w:ascii="Times New Roman" w:hAnsi="Times New Roman"/>
              </w:rPr>
              <w:t>96.99</w:t>
            </w:r>
          </w:p>
        </w:tc>
        <w:tc>
          <w:tcPr>
            <w:tcW w:w="419" w:type="pct"/>
            <w:tcBorders>
              <w:top w:val="nil"/>
              <w:left w:val="nil"/>
              <w:bottom w:val="nil"/>
              <w:right w:val="nil"/>
            </w:tcBorders>
            <w:vAlign w:val="center"/>
          </w:tcPr>
          <w:p>
            <w:pPr>
              <w:jc w:val="center"/>
              <w:rPr>
                <w:rFonts w:ascii="Times New Roman" w:hAnsi="Times New Roman"/>
              </w:rPr>
            </w:pPr>
            <w:r>
              <w:rPr>
                <w:rFonts w:ascii="Times New Roman" w:hAnsi="Times New Roman"/>
              </w:rPr>
              <w:t>76.1</w:t>
            </w:r>
          </w:p>
        </w:tc>
        <w:tc>
          <w:tcPr>
            <w:tcW w:w="365" w:type="pct"/>
            <w:tcBorders>
              <w:top w:val="nil"/>
              <w:left w:val="nil"/>
              <w:bottom w:val="nil"/>
              <w:right w:val="nil"/>
            </w:tcBorders>
            <w:vAlign w:val="center"/>
          </w:tcPr>
          <w:p>
            <w:pPr>
              <w:jc w:val="center"/>
              <w:rPr>
                <w:rFonts w:ascii="Times New Roman" w:hAnsi="Times New Roman"/>
              </w:rPr>
            </w:pPr>
            <w:r>
              <w:rPr>
                <w:rFonts w:ascii="Times New Roman" w:hAnsi="Times New Roman"/>
              </w:rPr>
              <w:t>4670</w:t>
            </w:r>
          </w:p>
        </w:tc>
        <w:tc>
          <w:tcPr>
            <w:tcW w:w="365" w:type="pct"/>
            <w:tcBorders>
              <w:top w:val="nil"/>
              <w:left w:val="nil"/>
              <w:bottom w:val="nil"/>
              <w:right w:val="nil"/>
            </w:tcBorders>
            <w:vAlign w:val="center"/>
          </w:tcPr>
          <w:p>
            <w:pPr>
              <w:jc w:val="center"/>
              <w:rPr>
                <w:rFonts w:ascii="Times New Roman" w:hAnsi="Times New Roman"/>
              </w:rPr>
            </w:pPr>
            <w:r>
              <w:rPr>
                <w:rFonts w:ascii="Times New Roman" w:hAnsi="Times New Roman"/>
              </w:rPr>
              <w:t>362</w:t>
            </w:r>
          </w:p>
        </w:tc>
        <w:tc>
          <w:tcPr>
            <w:tcW w:w="442" w:type="pct"/>
            <w:tcBorders>
              <w:top w:val="nil"/>
              <w:left w:val="nil"/>
              <w:bottom w:val="nil"/>
              <w:right w:val="nil"/>
            </w:tcBorders>
            <w:vAlign w:val="center"/>
          </w:tcPr>
          <w:p>
            <w:pPr>
              <w:jc w:val="center"/>
              <w:rPr>
                <w:rFonts w:ascii="Times New Roman" w:hAnsi="Times New Roman"/>
              </w:rPr>
            </w:pPr>
            <w:r>
              <w:rPr>
                <w:rFonts w:ascii="Times New Roman" w:hAnsi="Times New Roman"/>
              </w:rPr>
              <w:t>242.5</w:t>
            </w:r>
          </w:p>
        </w:tc>
        <w:tc>
          <w:tcPr>
            <w:tcW w:w="479" w:type="pct"/>
            <w:tcBorders>
              <w:top w:val="nil"/>
              <w:left w:val="nil"/>
              <w:bottom w:val="nil"/>
              <w:right w:val="nil"/>
            </w:tcBorders>
            <w:vAlign w:val="center"/>
          </w:tcPr>
          <w:p>
            <w:pPr>
              <w:jc w:val="center"/>
              <w:rPr>
                <w:rFonts w:ascii="Times New Roman" w:hAnsi="Times New Roman"/>
              </w:rPr>
            </w:pPr>
            <w:r>
              <w:rPr>
                <w:rFonts w:ascii="Times New Roman" w:hAnsi="Times New Roman"/>
              </w:rPr>
              <w:t>190</w:t>
            </w:r>
          </w:p>
        </w:tc>
        <w:tc>
          <w:tcPr>
            <w:tcW w:w="442" w:type="pct"/>
            <w:tcBorders>
              <w:top w:val="nil"/>
              <w:left w:val="nil"/>
              <w:bottom w:val="nil"/>
              <w:right w:val="nil"/>
            </w:tcBorders>
            <w:vAlign w:val="center"/>
          </w:tcPr>
          <w:p>
            <w:pPr>
              <w:jc w:val="center"/>
              <w:rPr>
                <w:rFonts w:ascii="Times New Roman" w:hAnsi="Times New Roman"/>
              </w:rPr>
            </w:pPr>
            <w:r>
              <w:rPr>
                <w:rFonts w:ascii="Times New Roman" w:hAnsi="Times New Roman"/>
              </w:rPr>
              <w:t>38600</w:t>
            </w:r>
          </w:p>
        </w:tc>
        <w:tc>
          <w:tcPr>
            <w:tcW w:w="442" w:type="pct"/>
            <w:tcBorders>
              <w:top w:val="nil"/>
              <w:left w:val="nil"/>
              <w:bottom w:val="nil"/>
              <w:right w:val="nil"/>
            </w:tcBorders>
            <w:vAlign w:val="center"/>
          </w:tcPr>
          <w:p>
            <w:pPr>
              <w:jc w:val="center"/>
              <w:rPr>
                <w:rFonts w:ascii="Times New Roman" w:hAnsi="Times New Roman"/>
              </w:rPr>
            </w:pPr>
            <w:r>
              <w:rPr>
                <w:rFonts w:ascii="Times New Roman" w:hAnsi="Times New Roman"/>
              </w:rPr>
              <w:t>2270</w:t>
            </w:r>
          </w:p>
        </w:tc>
        <w:tc>
          <w:tcPr>
            <w:tcW w:w="256" w:type="pct"/>
            <w:tcBorders>
              <w:top w:val="nil"/>
              <w:left w:val="nil"/>
              <w:bottom w:val="nil"/>
              <w:right w:val="nil"/>
            </w:tcBorders>
            <w:vAlign w:val="center"/>
          </w:tcPr>
          <w:p>
            <w:pPr>
              <w:jc w:val="center"/>
              <w:rPr>
                <w:rFonts w:ascii="Times New Roman" w:hAnsi="Times New Roman"/>
              </w:rPr>
            </w:pPr>
            <w:r>
              <w:rPr>
                <w:rFonts w:ascii="Times New Roman" w:hAnsi="Times New Roman"/>
              </w:rPr>
              <w:t>U型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 w:type="pct"/>
            <w:tcBorders>
              <w:top w:val="nil"/>
              <w:left w:val="nil"/>
              <w:right w:val="nil"/>
            </w:tcBorders>
            <w:vAlign w:val="center"/>
          </w:tcPr>
          <w:p>
            <w:pPr>
              <w:jc w:val="center"/>
              <w:rPr>
                <w:rFonts w:ascii="Times New Roman" w:hAnsi="Times New Roman"/>
              </w:rPr>
            </w:pPr>
            <w:r>
              <w:rPr>
                <w:rFonts w:ascii="Times New Roman" w:hAnsi="Times New Roman"/>
              </w:rPr>
              <w:t>SP-</w:t>
            </w:r>
            <w:r>
              <w:rPr>
                <w:rFonts w:hint="eastAsia" w:ascii="宋体" w:hAnsi="宋体" w:cs="宋体"/>
                <w:sz w:val="18"/>
                <w:szCs w:val="18"/>
              </w:rPr>
              <w:t>Ⅳ</w:t>
            </w:r>
            <w:r>
              <w:rPr>
                <w:rFonts w:ascii="Times New Roman" w:hAnsi="Times New Roman"/>
                <w:sz w:val="18"/>
                <w:szCs w:val="18"/>
              </w:rPr>
              <w:t>w</w:t>
            </w:r>
          </w:p>
        </w:tc>
        <w:tc>
          <w:tcPr>
            <w:tcW w:w="366" w:type="pct"/>
            <w:tcBorders>
              <w:top w:val="nil"/>
              <w:left w:val="nil"/>
              <w:right w:val="nil"/>
            </w:tcBorders>
            <w:vAlign w:val="center"/>
          </w:tcPr>
          <w:p>
            <w:pPr>
              <w:jc w:val="center"/>
              <w:rPr>
                <w:rFonts w:ascii="Times New Roman" w:hAnsi="Times New Roman"/>
              </w:rPr>
            </w:pPr>
            <w:r>
              <w:rPr>
                <w:rFonts w:ascii="Times New Roman" w:hAnsi="Times New Roman"/>
              </w:rPr>
              <w:t>600</w:t>
            </w:r>
          </w:p>
        </w:tc>
        <w:tc>
          <w:tcPr>
            <w:tcW w:w="366" w:type="pct"/>
            <w:tcBorders>
              <w:top w:val="nil"/>
              <w:left w:val="nil"/>
              <w:right w:val="nil"/>
            </w:tcBorders>
            <w:vAlign w:val="center"/>
          </w:tcPr>
          <w:p>
            <w:pPr>
              <w:jc w:val="center"/>
              <w:rPr>
                <w:rFonts w:ascii="Times New Roman" w:hAnsi="Times New Roman"/>
              </w:rPr>
            </w:pPr>
            <w:r>
              <w:rPr>
                <w:rFonts w:ascii="Times New Roman" w:hAnsi="Times New Roman"/>
              </w:rPr>
              <w:t>210</w:t>
            </w:r>
          </w:p>
        </w:tc>
        <w:tc>
          <w:tcPr>
            <w:tcW w:w="366" w:type="pct"/>
            <w:tcBorders>
              <w:top w:val="nil"/>
              <w:left w:val="nil"/>
              <w:right w:val="nil"/>
            </w:tcBorders>
            <w:vAlign w:val="center"/>
          </w:tcPr>
          <w:p>
            <w:pPr>
              <w:jc w:val="center"/>
              <w:rPr>
                <w:rFonts w:ascii="Times New Roman" w:hAnsi="Times New Roman"/>
              </w:rPr>
            </w:pPr>
            <w:r>
              <w:rPr>
                <w:rFonts w:ascii="Times New Roman" w:hAnsi="Times New Roman"/>
              </w:rPr>
              <w:t>18</w:t>
            </w:r>
          </w:p>
        </w:tc>
        <w:tc>
          <w:tcPr>
            <w:tcW w:w="365" w:type="pct"/>
            <w:tcBorders>
              <w:top w:val="nil"/>
              <w:left w:val="nil"/>
              <w:right w:val="nil"/>
            </w:tcBorders>
            <w:vAlign w:val="center"/>
          </w:tcPr>
          <w:p>
            <w:pPr>
              <w:jc w:val="center"/>
              <w:rPr>
                <w:rFonts w:ascii="Times New Roman" w:hAnsi="Times New Roman"/>
              </w:rPr>
            </w:pPr>
            <w:r>
              <w:rPr>
                <w:rFonts w:ascii="Times New Roman" w:hAnsi="Times New Roman"/>
              </w:rPr>
              <w:t>135.3</w:t>
            </w:r>
          </w:p>
        </w:tc>
        <w:tc>
          <w:tcPr>
            <w:tcW w:w="419" w:type="pct"/>
            <w:tcBorders>
              <w:top w:val="nil"/>
              <w:left w:val="nil"/>
              <w:right w:val="nil"/>
            </w:tcBorders>
            <w:vAlign w:val="center"/>
          </w:tcPr>
          <w:p>
            <w:pPr>
              <w:jc w:val="center"/>
              <w:rPr>
                <w:rFonts w:ascii="Times New Roman" w:hAnsi="Times New Roman"/>
              </w:rPr>
            </w:pPr>
            <w:r>
              <w:rPr>
                <w:rFonts w:ascii="Times New Roman" w:hAnsi="Times New Roman"/>
              </w:rPr>
              <w:t>106</w:t>
            </w:r>
          </w:p>
        </w:tc>
        <w:tc>
          <w:tcPr>
            <w:tcW w:w="365" w:type="pct"/>
            <w:tcBorders>
              <w:top w:val="nil"/>
              <w:left w:val="nil"/>
              <w:right w:val="nil"/>
            </w:tcBorders>
            <w:vAlign w:val="center"/>
          </w:tcPr>
          <w:p>
            <w:pPr>
              <w:jc w:val="center"/>
              <w:rPr>
                <w:rFonts w:ascii="Times New Roman" w:hAnsi="Times New Roman"/>
              </w:rPr>
            </w:pPr>
            <w:r>
              <w:rPr>
                <w:rFonts w:ascii="Times New Roman" w:hAnsi="Times New Roman"/>
              </w:rPr>
              <w:t>8630</w:t>
            </w:r>
          </w:p>
        </w:tc>
        <w:tc>
          <w:tcPr>
            <w:tcW w:w="365" w:type="pct"/>
            <w:tcBorders>
              <w:top w:val="nil"/>
              <w:left w:val="nil"/>
              <w:right w:val="nil"/>
            </w:tcBorders>
            <w:vAlign w:val="center"/>
          </w:tcPr>
          <w:p>
            <w:pPr>
              <w:jc w:val="center"/>
              <w:rPr>
                <w:rFonts w:ascii="Times New Roman" w:hAnsi="Times New Roman"/>
              </w:rPr>
            </w:pPr>
            <w:r>
              <w:rPr>
                <w:rFonts w:ascii="Times New Roman" w:hAnsi="Times New Roman"/>
              </w:rPr>
              <w:t>539</w:t>
            </w:r>
          </w:p>
        </w:tc>
        <w:tc>
          <w:tcPr>
            <w:tcW w:w="442" w:type="pct"/>
            <w:tcBorders>
              <w:top w:val="nil"/>
              <w:left w:val="nil"/>
              <w:right w:val="nil"/>
            </w:tcBorders>
            <w:vAlign w:val="center"/>
          </w:tcPr>
          <w:p>
            <w:pPr>
              <w:jc w:val="center"/>
              <w:rPr>
                <w:rFonts w:ascii="Times New Roman" w:hAnsi="Times New Roman"/>
              </w:rPr>
            </w:pPr>
            <w:r>
              <w:rPr>
                <w:rFonts w:ascii="Times New Roman" w:hAnsi="Times New Roman"/>
              </w:rPr>
              <w:t>225.5</w:t>
            </w:r>
          </w:p>
        </w:tc>
        <w:tc>
          <w:tcPr>
            <w:tcW w:w="479" w:type="pct"/>
            <w:tcBorders>
              <w:top w:val="nil"/>
              <w:left w:val="nil"/>
              <w:right w:val="nil"/>
            </w:tcBorders>
            <w:vAlign w:val="center"/>
          </w:tcPr>
          <w:p>
            <w:pPr>
              <w:jc w:val="center"/>
              <w:rPr>
                <w:rFonts w:ascii="Times New Roman" w:hAnsi="Times New Roman"/>
              </w:rPr>
            </w:pPr>
            <w:r>
              <w:rPr>
                <w:rFonts w:ascii="Times New Roman" w:hAnsi="Times New Roman"/>
              </w:rPr>
              <w:t>177</w:t>
            </w:r>
          </w:p>
        </w:tc>
        <w:tc>
          <w:tcPr>
            <w:tcW w:w="442" w:type="pct"/>
            <w:tcBorders>
              <w:top w:val="nil"/>
              <w:left w:val="nil"/>
              <w:right w:val="nil"/>
            </w:tcBorders>
            <w:vAlign w:val="center"/>
          </w:tcPr>
          <w:p>
            <w:pPr>
              <w:jc w:val="center"/>
              <w:rPr>
                <w:rFonts w:ascii="Times New Roman" w:hAnsi="Times New Roman"/>
              </w:rPr>
            </w:pPr>
            <w:r>
              <w:rPr>
                <w:rFonts w:ascii="Times New Roman" w:hAnsi="Times New Roman"/>
              </w:rPr>
              <w:t>56700</w:t>
            </w:r>
          </w:p>
        </w:tc>
        <w:tc>
          <w:tcPr>
            <w:tcW w:w="442" w:type="pct"/>
            <w:tcBorders>
              <w:top w:val="nil"/>
              <w:left w:val="nil"/>
              <w:right w:val="nil"/>
            </w:tcBorders>
            <w:vAlign w:val="center"/>
          </w:tcPr>
          <w:p>
            <w:pPr>
              <w:jc w:val="center"/>
              <w:rPr>
                <w:rFonts w:ascii="Times New Roman" w:hAnsi="Times New Roman"/>
              </w:rPr>
            </w:pPr>
            <w:r>
              <w:rPr>
                <w:rFonts w:ascii="Times New Roman" w:hAnsi="Times New Roman"/>
              </w:rPr>
              <w:t>2700</w:t>
            </w:r>
          </w:p>
        </w:tc>
        <w:tc>
          <w:tcPr>
            <w:tcW w:w="256" w:type="pct"/>
            <w:tcBorders>
              <w:top w:val="nil"/>
              <w:left w:val="nil"/>
              <w:right w:val="nil"/>
            </w:tcBorders>
            <w:vAlign w:val="center"/>
          </w:tcPr>
          <w:p>
            <w:pPr>
              <w:jc w:val="center"/>
              <w:rPr>
                <w:rFonts w:ascii="Times New Roman" w:hAnsi="Times New Roman"/>
              </w:rPr>
            </w:pPr>
            <w:r>
              <w:rPr>
                <w:rFonts w:ascii="Times New Roman" w:hAnsi="Times New Roman"/>
              </w:rPr>
              <w:t>U型</w:t>
            </w:r>
          </w:p>
        </w:tc>
      </w:tr>
    </w:tbl>
    <w:p>
      <w:r>
        <w:br w:type="page"/>
      </w:r>
    </w:p>
    <w:p>
      <w:pPr>
        <w:pStyle w:val="93"/>
        <w:spacing w:before="78" w:after="158"/>
      </w:pPr>
      <w:bookmarkStart w:id="171" w:name="_Toc6547"/>
      <w:r>
        <w:br w:type="textWrapping"/>
      </w:r>
      <w:r>
        <w:rPr>
          <w:rFonts w:hint="eastAsia"/>
        </w:rPr>
        <w:t>（规范性）</w:t>
      </w:r>
      <w:r>
        <w:rPr>
          <w:rFonts w:hint="eastAsia"/>
        </w:rPr>
        <w:br w:type="textWrapping"/>
      </w:r>
      <w:r>
        <w:rPr>
          <w:rFonts w:hint="eastAsia"/>
        </w:rPr>
        <w:t>常用的组合钢管桩墙特性参数</w:t>
      </w:r>
      <w:bookmarkEnd w:id="171"/>
    </w:p>
    <w:p>
      <w:pPr>
        <w:pStyle w:val="14"/>
        <w:spacing w:before="85" w:line="222" w:lineRule="auto"/>
        <w:ind w:left="20" w:right="9" w:hanging="9"/>
        <w:rPr>
          <w:spacing w:val="6"/>
        </w:rPr>
      </w:pPr>
      <w:r>
        <w:rPr>
          <w:rFonts w:hint="eastAsia"/>
          <w:spacing w:val="6"/>
        </w:rPr>
        <w:t>B.1  常用型号的钢管桩的截面尺寸、截面面积、理论重量及截面特征见图B.1和表B.1。</w:t>
      </w:r>
    </w:p>
    <w:p>
      <w:pPr>
        <w:spacing w:line="240" w:lineRule="auto"/>
        <w:jc w:val="center"/>
      </w:pPr>
      <w:r>
        <w:rPr>
          <w:position w:val="-44"/>
        </w:rPr>
        <w:drawing>
          <wp:inline distT="0" distB="0" distL="0" distR="0">
            <wp:extent cx="2306320" cy="1226820"/>
            <wp:effectExtent l="0" t="0" r="17780" b="11430"/>
            <wp:docPr id="59" name="IM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IM 2"/>
                    <pic:cNvPicPr>
                      <a:picLocks noChangeAspect="true"/>
                    </pic:cNvPicPr>
                  </pic:nvPicPr>
                  <pic:blipFill>
                    <a:blip r:embed="rId403"/>
                    <a:stretch>
                      <a:fillRect/>
                    </a:stretch>
                  </pic:blipFill>
                  <pic:spPr>
                    <a:xfrm>
                      <a:off x="0" y="0"/>
                      <a:ext cx="2306320" cy="1226820"/>
                    </a:xfrm>
                    <a:prstGeom prst="rect">
                      <a:avLst/>
                    </a:prstGeom>
                  </pic:spPr>
                </pic:pic>
              </a:graphicData>
            </a:graphic>
          </wp:inline>
        </w:drawing>
      </w:r>
    </w:p>
    <w:p>
      <w:pPr>
        <w:snapToGrid w:val="0"/>
        <w:spacing w:before="174" w:line="360" w:lineRule="auto"/>
        <w:jc w:val="center"/>
        <w:rPr>
          <w:rFonts w:hint="eastAsia" w:ascii="宋体" w:hAnsi="宋体" w:cs="宋体"/>
          <w:b/>
          <w:bCs/>
        </w:rPr>
      </w:pPr>
      <w:r>
        <w:rPr>
          <w:rFonts w:hint="eastAsia" w:ascii="宋体" w:hAnsi="宋体" w:cs="宋体"/>
          <w:b/>
          <w:bCs/>
        </w:rPr>
        <w:t>图B.1  钢管桩截面图</w:t>
      </w:r>
    </w:p>
    <w:p>
      <w:pPr>
        <w:pStyle w:val="14"/>
        <w:spacing w:before="30" w:line="196" w:lineRule="auto"/>
        <w:jc w:val="center"/>
        <w:rPr>
          <w:spacing w:val="7"/>
        </w:rPr>
      </w:pPr>
      <w:r>
        <w:rPr>
          <w:spacing w:val="7"/>
        </w:rPr>
        <w:t>D—钢管桩的公称直径</w:t>
      </w:r>
      <w:r>
        <w:rPr>
          <w:rFonts w:hint="eastAsia"/>
          <w:spacing w:val="7"/>
        </w:rPr>
        <w:t>；</w:t>
      </w:r>
      <w:r>
        <w:rPr>
          <w:spacing w:val="7"/>
        </w:rPr>
        <w:t>t—钢管桩的壁厚</w:t>
      </w:r>
    </w:p>
    <w:p>
      <w:pPr>
        <w:snapToGrid w:val="0"/>
        <w:spacing w:before="174" w:line="360" w:lineRule="auto"/>
        <w:jc w:val="center"/>
        <w:rPr>
          <w:rFonts w:hint="eastAsia" w:ascii="宋体" w:hAnsi="宋体" w:cs="宋体"/>
          <w:b/>
          <w:bCs/>
        </w:rPr>
      </w:pPr>
    </w:p>
    <w:p>
      <w:pPr>
        <w:snapToGrid w:val="0"/>
        <w:spacing w:before="174" w:line="360" w:lineRule="auto"/>
        <w:jc w:val="center"/>
        <w:rPr>
          <w:rFonts w:hint="eastAsia" w:ascii="宋体" w:hAnsi="宋体" w:cs="宋体"/>
          <w:b/>
          <w:bCs/>
        </w:rPr>
      </w:pPr>
      <w:r>
        <w:rPr>
          <w:rFonts w:hint="eastAsia" w:ascii="宋体" w:hAnsi="宋体" w:cs="宋体"/>
          <w:b/>
          <w:bCs/>
        </w:rPr>
        <w:t>表B.1  钢管桩截面特性参数</w:t>
      </w:r>
    </w:p>
    <w:tbl>
      <w:tblPr>
        <w:tblStyle w:val="32"/>
        <w:tblW w:w="524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6"/>
        <w:gridCol w:w="1571"/>
        <w:gridCol w:w="1399"/>
        <w:gridCol w:w="882"/>
        <w:gridCol w:w="1046"/>
        <w:gridCol w:w="1049"/>
        <w:gridCol w:w="1049"/>
        <w:gridCol w:w="1241"/>
        <w:gridCol w:w="124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473" w:type="pct"/>
            <w:tcBorders>
              <w:bottom w:val="single" w:color="auto" w:sz="4" w:space="0"/>
            </w:tcBorders>
            <w:vAlign w:val="center"/>
          </w:tcPr>
          <w:p>
            <w:pPr>
              <w:jc w:val="center"/>
              <w:rPr>
                <w:rFonts w:ascii="Times New Roman" w:hAnsi="Times New Roman"/>
              </w:rPr>
            </w:pPr>
            <w:r>
              <w:rPr>
                <w:rFonts w:ascii="Times New Roman" w:hAnsi="Times New Roman"/>
              </w:rPr>
              <w:t>序号</w:t>
            </w:r>
          </w:p>
        </w:tc>
        <w:tc>
          <w:tcPr>
            <w:tcW w:w="680" w:type="pct"/>
            <w:tcBorders>
              <w:bottom w:val="single" w:color="auto" w:sz="4" w:space="0"/>
            </w:tcBorders>
            <w:vAlign w:val="center"/>
          </w:tcPr>
          <w:p>
            <w:pPr>
              <w:jc w:val="center"/>
              <w:rPr>
                <w:rFonts w:ascii="Times New Roman" w:hAnsi="Times New Roman"/>
              </w:rPr>
            </w:pPr>
            <w:r>
              <w:rPr>
                <w:rFonts w:ascii="Times New Roman" w:hAnsi="Times New Roman"/>
              </w:rPr>
              <w:t>型号</w:t>
            </w:r>
          </w:p>
        </w:tc>
        <w:tc>
          <w:tcPr>
            <w:tcW w:w="615" w:type="pct"/>
            <w:tcBorders>
              <w:bottom w:val="single" w:color="auto" w:sz="4" w:space="0"/>
            </w:tcBorders>
            <w:vAlign w:val="center"/>
          </w:tcPr>
          <w:p>
            <w:pPr>
              <w:jc w:val="center"/>
              <w:rPr>
                <w:rFonts w:ascii="Times New Roman" w:hAnsi="Times New Roman"/>
              </w:rPr>
            </w:pPr>
            <w:r>
              <w:rPr>
                <w:rFonts w:ascii="Times New Roman" w:hAnsi="Times New Roman"/>
              </w:rPr>
              <w:t>钢管型号</w:t>
            </w:r>
          </w:p>
        </w:tc>
        <w:tc>
          <w:tcPr>
            <w:tcW w:w="442" w:type="pct"/>
            <w:tcBorders>
              <w:bottom w:val="single" w:color="auto" w:sz="4" w:space="0"/>
            </w:tcBorders>
            <w:vAlign w:val="center"/>
          </w:tcPr>
          <w:p>
            <w:pPr>
              <w:jc w:val="center"/>
              <w:rPr>
                <w:rFonts w:ascii="Times New Roman" w:hAnsi="Times New Roman"/>
              </w:rPr>
            </w:pPr>
            <w:r>
              <w:rPr>
                <w:rFonts w:ascii="Times New Roman" w:hAnsi="Times New Roman"/>
              </w:rPr>
              <w:t>拉森桩型号</w:t>
            </w:r>
          </w:p>
        </w:tc>
        <w:tc>
          <w:tcPr>
            <w:tcW w:w="508" w:type="pct"/>
            <w:tcBorders>
              <w:bottom w:val="single" w:color="auto" w:sz="4" w:space="0"/>
            </w:tcBorders>
            <w:vAlign w:val="center"/>
          </w:tcPr>
          <w:p>
            <w:pPr>
              <w:jc w:val="center"/>
              <w:rPr>
                <w:rFonts w:ascii="Times New Roman" w:hAnsi="Times New Roman"/>
              </w:rPr>
            </w:pPr>
            <w:r>
              <w:rPr>
                <w:rFonts w:ascii="Times New Roman" w:hAnsi="Times New Roman"/>
              </w:rPr>
              <w:t>钢管</w:t>
            </w:r>
          </w:p>
          <w:p>
            <w:pPr>
              <w:jc w:val="center"/>
              <w:rPr>
                <w:rFonts w:ascii="Times New Roman" w:hAnsi="Times New Roman"/>
              </w:rPr>
            </w:pPr>
            <w:r>
              <w:rPr>
                <w:rFonts w:ascii="Times New Roman" w:hAnsi="Times New Roman"/>
              </w:rPr>
              <w:t>中心距</w:t>
            </w:r>
          </w:p>
          <w:p>
            <w:pPr>
              <w:jc w:val="center"/>
              <w:rPr>
                <w:rFonts w:ascii="Times New Roman" w:hAnsi="Times New Roman"/>
              </w:rPr>
            </w:pPr>
            <w:r>
              <w:rPr>
                <w:rFonts w:ascii="Times New Roman" w:hAnsi="Times New Roman"/>
              </w:rPr>
              <w:t>（mm）</w:t>
            </w:r>
          </w:p>
        </w:tc>
        <w:tc>
          <w:tcPr>
            <w:tcW w:w="506" w:type="pct"/>
            <w:tcBorders>
              <w:bottom w:val="single" w:color="auto" w:sz="4" w:space="0"/>
            </w:tcBorders>
            <w:vAlign w:val="center"/>
          </w:tcPr>
          <w:p>
            <w:pPr>
              <w:jc w:val="center"/>
              <w:rPr>
                <w:rFonts w:ascii="Times New Roman" w:hAnsi="Times New Roman"/>
              </w:rPr>
            </w:pPr>
            <w:r>
              <w:rPr>
                <w:rFonts w:ascii="Times New Roman" w:hAnsi="Times New Roman"/>
              </w:rPr>
              <w:t>单根钢管</w:t>
            </w:r>
          </w:p>
          <w:p>
            <w:pPr>
              <w:jc w:val="center"/>
              <w:rPr>
                <w:rFonts w:ascii="Times New Roman" w:hAnsi="Times New Roman"/>
              </w:rPr>
            </w:pPr>
            <w:r>
              <w:rPr>
                <w:rFonts w:ascii="Times New Roman" w:hAnsi="Times New Roman"/>
              </w:rPr>
              <w:t>轴惯性矩（cm</w:t>
            </w:r>
            <w:r>
              <w:rPr>
                <w:rFonts w:ascii="Times New Roman" w:hAnsi="Times New Roman"/>
                <w:vertAlign w:val="superscript"/>
              </w:rPr>
              <w:t>4</w:t>
            </w:r>
            <w:r>
              <w:rPr>
                <w:rFonts w:ascii="Times New Roman" w:hAnsi="Times New Roman"/>
              </w:rPr>
              <w:t>）</w:t>
            </w:r>
          </w:p>
        </w:tc>
        <w:tc>
          <w:tcPr>
            <w:tcW w:w="506" w:type="pct"/>
            <w:tcBorders>
              <w:bottom w:val="single" w:color="auto" w:sz="4" w:space="0"/>
            </w:tcBorders>
            <w:vAlign w:val="center"/>
          </w:tcPr>
          <w:p>
            <w:pPr>
              <w:jc w:val="center"/>
              <w:rPr>
                <w:rFonts w:ascii="Times New Roman" w:hAnsi="Times New Roman"/>
              </w:rPr>
            </w:pPr>
            <w:r>
              <w:rPr>
                <w:rFonts w:ascii="Times New Roman" w:hAnsi="Times New Roman"/>
              </w:rPr>
              <w:t>单根钢管</w:t>
            </w:r>
          </w:p>
          <w:p>
            <w:pPr>
              <w:jc w:val="center"/>
              <w:rPr>
                <w:rFonts w:ascii="Times New Roman" w:hAnsi="Times New Roman"/>
              </w:rPr>
            </w:pPr>
            <w:r>
              <w:rPr>
                <w:rFonts w:ascii="Times New Roman" w:hAnsi="Times New Roman"/>
              </w:rPr>
              <w:t>截面模量</w:t>
            </w:r>
          </w:p>
          <w:p>
            <w:pPr>
              <w:jc w:val="center"/>
              <w:rPr>
                <w:rFonts w:ascii="Times New Roman" w:hAnsi="Times New Roman"/>
              </w:rPr>
            </w:pPr>
            <w:r>
              <w:rPr>
                <w:rFonts w:ascii="Times New Roman" w:hAnsi="Times New Roman"/>
              </w:rPr>
              <w:t>（cm</w:t>
            </w:r>
            <w:r>
              <w:rPr>
                <w:rFonts w:ascii="Times New Roman" w:hAnsi="Times New Roman"/>
                <w:vertAlign w:val="superscript"/>
              </w:rPr>
              <w:t>3</w:t>
            </w:r>
            <w:r>
              <w:rPr>
                <w:rFonts w:ascii="Times New Roman" w:hAnsi="Times New Roman"/>
              </w:rPr>
              <w:t>）</w:t>
            </w:r>
          </w:p>
        </w:tc>
        <w:tc>
          <w:tcPr>
            <w:tcW w:w="633" w:type="pct"/>
            <w:tcBorders>
              <w:bottom w:val="single" w:color="auto" w:sz="4" w:space="0"/>
            </w:tcBorders>
            <w:vAlign w:val="center"/>
          </w:tcPr>
          <w:p>
            <w:pPr>
              <w:jc w:val="center"/>
              <w:rPr>
                <w:rFonts w:ascii="Times New Roman" w:hAnsi="Times New Roman"/>
              </w:rPr>
            </w:pPr>
            <w:r>
              <w:rPr>
                <w:rFonts w:ascii="Times New Roman" w:hAnsi="Times New Roman"/>
              </w:rPr>
              <w:t>单根钢管</w:t>
            </w:r>
          </w:p>
          <w:p>
            <w:pPr>
              <w:jc w:val="center"/>
              <w:rPr>
                <w:rFonts w:ascii="Times New Roman" w:hAnsi="Times New Roman"/>
              </w:rPr>
            </w:pPr>
            <w:r>
              <w:rPr>
                <w:rFonts w:ascii="Times New Roman" w:hAnsi="Times New Roman"/>
              </w:rPr>
              <w:t>许用弯矩</w:t>
            </w:r>
          </w:p>
          <w:p>
            <w:pPr>
              <w:jc w:val="center"/>
              <w:rPr>
                <w:rFonts w:ascii="Times New Roman" w:hAnsi="Times New Roman"/>
              </w:rPr>
            </w:pPr>
            <w:r>
              <w:rPr>
                <w:rFonts w:ascii="Times New Roman" w:hAnsi="Times New Roman"/>
              </w:rPr>
              <w:t>（KN*m）</w:t>
            </w:r>
          </w:p>
        </w:tc>
        <w:tc>
          <w:tcPr>
            <w:tcW w:w="633" w:type="pct"/>
            <w:tcBorders>
              <w:bottom w:val="single" w:color="auto" w:sz="4" w:space="0"/>
            </w:tcBorders>
            <w:vAlign w:val="center"/>
          </w:tcPr>
          <w:p>
            <w:pPr>
              <w:jc w:val="center"/>
              <w:rPr>
                <w:rFonts w:ascii="Times New Roman" w:hAnsi="Times New Roman"/>
              </w:rPr>
            </w:pPr>
            <w:r>
              <w:rPr>
                <w:rFonts w:ascii="Times New Roman" w:hAnsi="Times New Roman"/>
              </w:rPr>
              <w:t>每延米</w:t>
            </w:r>
          </w:p>
          <w:p>
            <w:pPr>
              <w:jc w:val="center"/>
              <w:rPr>
                <w:rFonts w:ascii="Times New Roman" w:hAnsi="Times New Roman"/>
              </w:rPr>
            </w:pPr>
            <w:r>
              <w:rPr>
                <w:rFonts w:ascii="Times New Roman" w:hAnsi="Times New Roman"/>
              </w:rPr>
              <w:t>许用弯矩</w:t>
            </w:r>
          </w:p>
          <w:p>
            <w:pPr>
              <w:jc w:val="center"/>
              <w:rPr>
                <w:rFonts w:ascii="Times New Roman" w:hAnsi="Times New Roman"/>
              </w:rPr>
            </w:pPr>
            <w:r>
              <w:rPr>
                <w:rFonts w:ascii="Times New Roman" w:hAnsi="Times New Roman"/>
              </w:rPr>
              <w:t>（KN*m）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op w:val="single" w:color="auto" w:sz="4" w:space="0"/>
              <w:tl2br w:val="nil"/>
              <w:tr2bl w:val="nil"/>
            </w:tcBorders>
            <w:vAlign w:val="center"/>
          </w:tcPr>
          <w:p>
            <w:pPr>
              <w:jc w:val="center"/>
              <w:rPr>
                <w:rFonts w:ascii="Times New Roman" w:hAnsi="Times New Roman"/>
              </w:rPr>
            </w:pPr>
            <w:r>
              <w:rPr>
                <w:rFonts w:hint="eastAsia" w:ascii="Times New Roman" w:hAnsi="Times New Roman"/>
              </w:rPr>
              <w:t>1</w:t>
            </w:r>
          </w:p>
        </w:tc>
        <w:tc>
          <w:tcPr>
            <w:tcW w:w="680"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630-14-700</w:t>
            </w:r>
          </w:p>
        </w:tc>
        <w:tc>
          <w:tcPr>
            <w:tcW w:w="615"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630*14mm</w:t>
            </w:r>
          </w:p>
        </w:tc>
        <w:tc>
          <w:tcPr>
            <w:tcW w:w="442"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700</w:t>
            </w:r>
          </w:p>
        </w:tc>
        <w:tc>
          <w:tcPr>
            <w:tcW w:w="506"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128574</w:t>
            </w:r>
          </w:p>
        </w:tc>
        <w:tc>
          <w:tcPr>
            <w:tcW w:w="506"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4081</w:t>
            </w:r>
          </w:p>
        </w:tc>
        <w:tc>
          <w:tcPr>
            <w:tcW w:w="633"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1244</w:t>
            </w:r>
          </w:p>
        </w:tc>
        <w:tc>
          <w:tcPr>
            <w:tcW w:w="633" w:type="pct"/>
            <w:tcBorders>
              <w:top w:val="single" w:color="auto" w:sz="4" w:space="0"/>
              <w:tl2br w:val="nil"/>
              <w:tr2bl w:val="nil"/>
            </w:tcBorders>
            <w:vAlign w:val="center"/>
          </w:tcPr>
          <w:p>
            <w:pPr>
              <w:jc w:val="center"/>
              <w:rPr>
                <w:rFonts w:ascii="Times New Roman" w:hAnsi="Times New Roman"/>
              </w:rPr>
            </w:pPr>
            <w:r>
              <w:rPr>
                <w:rFonts w:ascii="Times New Roman" w:hAnsi="Times New Roman"/>
              </w:rPr>
              <w:t>1777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2</w:t>
            </w:r>
          </w:p>
        </w:tc>
        <w:tc>
          <w:tcPr>
            <w:tcW w:w="680" w:type="pct"/>
            <w:tcBorders>
              <w:tl2br w:val="nil"/>
              <w:tr2bl w:val="nil"/>
            </w:tcBorders>
            <w:vAlign w:val="center"/>
          </w:tcPr>
          <w:p>
            <w:pPr>
              <w:jc w:val="center"/>
              <w:rPr>
                <w:rFonts w:ascii="Times New Roman" w:hAnsi="Times New Roman"/>
              </w:rPr>
            </w:pPr>
            <w:r>
              <w:rPr>
                <w:rFonts w:ascii="Times New Roman" w:hAnsi="Times New Roman"/>
              </w:rPr>
              <w:t>630-14-1100</w:t>
            </w:r>
          </w:p>
        </w:tc>
        <w:tc>
          <w:tcPr>
            <w:tcW w:w="615" w:type="pct"/>
            <w:tcBorders>
              <w:tl2br w:val="nil"/>
              <w:tr2bl w:val="nil"/>
            </w:tcBorders>
            <w:vAlign w:val="center"/>
          </w:tcPr>
          <w:p>
            <w:pPr>
              <w:jc w:val="center"/>
              <w:rPr>
                <w:rFonts w:ascii="Times New Roman" w:hAnsi="Times New Roman"/>
              </w:rPr>
            </w:pPr>
            <w:r>
              <w:rPr>
                <w:rFonts w:ascii="Times New Roman" w:hAnsi="Times New Roman"/>
              </w:rPr>
              <w:t>630*14mm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1100</w:t>
            </w:r>
          </w:p>
        </w:tc>
        <w:tc>
          <w:tcPr>
            <w:tcW w:w="506" w:type="pct"/>
            <w:tcBorders>
              <w:tl2br w:val="nil"/>
              <w:tr2bl w:val="nil"/>
            </w:tcBorders>
            <w:vAlign w:val="center"/>
          </w:tcPr>
          <w:p>
            <w:pPr>
              <w:jc w:val="center"/>
              <w:rPr>
                <w:rFonts w:ascii="Times New Roman" w:hAnsi="Times New Roman"/>
              </w:rPr>
            </w:pPr>
            <w:r>
              <w:rPr>
                <w:rFonts w:ascii="Times New Roman" w:hAnsi="Times New Roman"/>
              </w:rPr>
              <w:t>128574</w:t>
            </w:r>
          </w:p>
        </w:tc>
        <w:tc>
          <w:tcPr>
            <w:tcW w:w="506" w:type="pct"/>
            <w:tcBorders>
              <w:tl2br w:val="nil"/>
              <w:tr2bl w:val="nil"/>
            </w:tcBorders>
            <w:vAlign w:val="center"/>
          </w:tcPr>
          <w:p>
            <w:pPr>
              <w:jc w:val="center"/>
              <w:rPr>
                <w:rFonts w:ascii="Times New Roman" w:hAnsi="Times New Roman"/>
              </w:rPr>
            </w:pPr>
            <w:r>
              <w:rPr>
                <w:rFonts w:ascii="Times New Roman" w:hAnsi="Times New Roman"/>
              </w:rPr>
              <w:t>4081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1244</w:t>
            </w:r>
          </w:p>
        </w:tc>
        <w:tc>
          <w:tcPr>
            <w:tcW w:w="633" w:type="pct"/>
            <w:tcBorders>
              <w:tl2br w:val="nil"/>
              <w:tr2bl w:val="nil"/>
            </w:tcBorders>
            <w:vAlign w:val="center"/>
          </w:tcPr>
          <w:p>
            <w:pPr>
              <w:jc w:val="center"/>
              <w:rPr>
                <w:rFonts w:ascii="Times New Roman" w:hAnsi="Times New Roman"/>
              </w:rPr>
            </w:pPr>
            <w:r>
              <w:rPr>
                <w:rFonts w:ascii="Times New Roman" w:hAnsi="Times New Roman"/>
              </w:rPr>
              <w:t>1131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3</w:t>
            </w:r>
          </w:p>
        </w:tc>
        <w:tc>
          <w:tcPr>
            <w:tcW w:w="680" w:type="pct"/>
            <w:tcBorders>
              <w:tl2br w:val="nil"/>
              <w:tr2bl w:val="nil"/>
            </w:tcBorders>
            <w:vAlign w:val="center"/>
          </w:tcPr>
          <w:p>
            <w:pPr>
              <w:jc w:val="center"/>
              <w:rPr>
                <w:rFonts w:ascii="Times New Roman" w:hAnsi="Times New Roman"/>
              </w:rPr>
            </w:pPr>
            <w:r>
              <w:rPr>
                <w:rFonts w:ascii="Times New Roman" w:hAnsi="Times New Roman"/>
              </w:rPr>
              <w:t>630-14-1500</w:t>
            </w:r>
          </w:p>
        </w:tc>
        <w:tc>
          <w:tcPr>
            <w:tcW w:w="615" w:type="pct"/>
            <w:tcBorders>
              <w:tl2br w:val="nil"/>
              <w:tr2bl w:val="nil"/>
            </w:tcBorders>
            <w:vAlign w:val="center"/>
          </w:tcPr>
          <w:p>
            <w:pPr>
              <w:jc w:val="center"/>
              <w:rPr>
                <w:rFonts w:ascii="Times New Roman" w:hAnsi="Times New Roman"/>
              </w:rPr>
            </w:pPr>
            <w:r>
              <w:rPr>
                <w:rFonts w:ascii="Times New Roman" w:hAnsi="Times New Roman"/>
              </w:rPr>
              <w:t>630*14mm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1500</w:t>
            </w:r>
          </w:p>
        </w:tc>
        <w:tc>
          <w:tcPr>
            <w:tcW w:w="506" w:type="pct"/>
            <w:tcBorders>
              <w:tl2br w:val="nil"/>
              <w:tr2bl w:val="nil"/>
            </w:tcBorders>
            <w:vAlign w:val="center"/>
          </w:tcPr>
          <w:p>
            <w:pPr>
              <w:jc w:val="center"/>
              <w:rPr>
                <w:rFonts w:ascii="Times New Roman" w:hAnsi="Times New Roman"/>
              </w:rPr>
            </w:pPr>
            <w:r>
              <w:rPr>
                <w:rFonts w:ascii="Times New Roman" w:hAnsi="Times New Roman"/>
              </w:rPr>
              <w:t>128574</w:t>
            </w:r>
          </w:p>
        </w:tc>
        <w:tc>
          <w:tcPr>
            <w:tcW w:w="506" w:type="pct"/>
            <w:tcBorders>
              <w:tl2br w:val="nil"/>
              <w:tr2bl w:val="nil"/>
            </w:tcBorders>
            <w:vAlign w:val="center"/>
          </w:tcPr>
          <w:p>
            <w:pPr>
              <w:jc w:val="center"/>
              <w:rPr>
                <w:rFonts w:ascii="Times New Roman" w:hAnsi="Times New Roman"/>
              </w:rPr>
            </w:pPr>
            <w:r>
              <w:rPr>
                <w:rFonts w:ascii="Times New Roman" w:hAnsi="Times New Roman"/>
              </w:rPr>
              <w:t>4081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1244</w:t>
            </w:r>
          </w:p>
        </w:tc>
        <w:tc>
          <w:tcPr>
            <w:tcW w:w="633" w:type="pct"/>
            <w:tcBorders>
              <w:tl2br w:val="nil"/>
              <w:tr2bl w:val="nil"/>
            </w:tcBorders>
            <w:vAlign w:val="center"/>
          </w:tcPr>
          <w:p>
            <w:pPr>
              <w:jc w:val="center"/>
              <w:rPr>
                <w:rFonts w:ascii="Times New Roman" w:hAnsi="Times New Roman"/>
              </w:rPr>
            </w:pPr>
            <w:r>
              <w:rPr>
                <w:rFonts w:ascii="Times New Roman" w:hAnsi="Times New Roman"/>
              </w:rPr>
              <w:t>829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4</w:t>
            </w:r>
          </w:p>
        </w:tc>
        <w:tc>
          <w:tcPr>
            <w:tcW w:w="680" w:type="pct"/>
            <w:tcBorders>
              <w:tl2br w:val="nil"/>
              <w:tr2bl w:val="nil"/>
            </w:tcBorders>
            <w:vAlign w:val="center"/>
          </w:tcPr>
          <w:p>
            <w:pPr>
              <w:jc w:val="center"/>
              <w:rPr>
                <w:rFonts w:ascii="Times New Roman" w:hAnsi="Times New Roman"/>
              </w:rPr>
            </w:pPr>
            <w:r>
              <w:rPr>
                <w:rFonts w:hint="eastAsia" w:ascii="Times New Roman" w:hAnsi="Times New Roman"/>
              </w:rPr>
              <w:t>6</w:t>
            </w:r>
            <w:r>
              <w:rPr>
                <w:rFonts w:ascii="Times New Roman" w:hAnsi="Times New Roman"/>
              </w:rPr>
              <w:t>30-14-1900</w:t>
            </w:r>
          </w:p>
        </w:tc>
        <w:tc>
          <w:tcPr>
            <w:tcW w:w="615" w:type="pct"/>
            <w:tcBorders>
              <w:tl2br w:val="nil"/>
              <w:tr2bl w:val="nil"/>
            </w:tcBorders>
            <w:vAlign w:val="center"/>
          </w:tcPr>
          <w:p>
            <w:pPr>
              <w:jc w:val="center"/>
              <w:rPr>
                <w:rFonts w:ascii="Times New Roman" w:hAnsi="Times New Roman"/>
              </w:rPr>
            </w:pPr>
            <w:r>
              <w:rPr>
                <w:rFonts w:ascii="Times New Roman" w:hAnsi="Times New Roman"/>
              </w:rPr>
              <w:t>630*14mm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900</w:t>
            </w:r>
          </w:p>
        </w:tc>
        <w:tc>
          <w:tcPr>
            <w:tcW w:w="506" w:type="pct"/>
            <w:tcBorders>
              <w:tl2br w:val="nil"/>
              <w:tr2bl w:val="nil"/>
            </w:tcBorders>
            <w:vAlign w:val="center"/>
          </w:tcPr>
          <w:p>
            <w:pPr>
              <w:jc w:val="center"/>
              <w:rPr>
                <w:rFonts w:ascii="Times New Roman" w:hAnsi="Times New Roman"/>
              </w:rPr>
            </w:pPr>
            <w:r>
              <w:rPr>
                <w:rFonts w:ascii="Times New Roman" w:hAnsi="Times New Roman"/>
              </w:rPr>
              <w:t>128574</w:t>
            </w:r>
          </w:p>
        </w:tc>
        <w:tc>
          <w:tcPr>
            <w:tcW w:w="506" w:type="pct"/>
            <w:tcBorders>
              <w:tl2br w:val="nil"/>
              <w:tr2bl w:val="nil"/>
            </w:tcBorders>
            <w:vAlign w:val="center"/>
          </w:tcPr>
          <w:p>
            <w:pPr>
              <w:jc w:val="center"/>
              <w:rPr>
                <w:rFonts w:ascii="Times New Roman" w:hAnsi="Times New Roman"/>
              </w:rPr>
            </w:pPr>
            <w:r>
              <w:rPr>
                <w:rFonts w:ascii="Times New Roman" w:hAnsi="Times New Roman"/>
              </w:rPr>
              <w:t>4081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1244</w:t>
            </w:r>
          </w:p>
        </w:tc>
        <w:tc>
          <w:tcPr>
            <w:tcW w:w="633" w:type="pct"/>
            <w:tcBorders>
              <w:tl2br w:val="nil"/>
              <w:tr2bl w:val="nil"/>
            </w:tcBorders>
            <w:vAlign w:val="center"/>
          </w:tcPr>
          <w:p>
            <w:pPr>
              <w:jc w:val="center"/>
              <w:rPr>
                <w:rFonts w:ascii="Times New Roman" w:hAnsi="Times New Roman"/>
              </w:rPr>
            </w:pPr>
            <w:r>
              <w:rPr>
                <w:rFonts w:hint="eastAsia" w:ascii="Times New Roman" w:hAnsi="Times New Roman"/>
              </w:rPr>
              <w:t>6</w:t>
            </w:r>
            <w:r>
              <w:rPr>
                <w:rFonts w:ascii="Times New Roman" w:hAnsi="Times New Roman"/>
              </w:rPr>
              <w:t>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5</w:t>
            </w:r>
          </w:p>
        </w:tc>
        <w:tc>
          <w:tcPr>
            <w:tcW w:w="680" w:type="pct"/>
            <w:tcBorders>
              <w:tl2br w:val="nil"/>
              <w:tr2bl w:val="nil"/>
            </w:tcBorders>
            <w:vAlign w:val="center"/>
          </w:tcPr>
          <w:p>
            <w:pPr>
              <w:jc w:val="center"/>
              <w:rPr>
                <w:rFonts w:ascii="Times New Roman" w:hAnsi="Times New Roman"/>
              </w:rPr>
            </w:pPr>
            <w:r>
              <w:rPr>
                <w:rFonts w:ascii="Times New Roman" w:hAnsi="Times New Roman"/>
              </w:rPr>
              <w:t>630-14-1300</w:t>
            </w:r>
          </w:p>
        </w:tc>
        <w:tc>
          <w:tcPr>
            <w:tcW w:w="615" w:type="pct"/>
            <w:tcBorders>
              <w:tl2br w:val="nil"/>
              <w:tr2bl w:val="nil"/>
            </w:tcBorders>
            <w:vAlign w:val="center"/>
          </w:tcPr>
          <w:p>
            <w:pPr>
              <w:jc w:val="center"/>
              <w:rPr>
                <w:rFonts w:ascii="Times New Roman" w:hAnsi="Times New Roman"/>
              </w:rPr>
            </w:pPr>
            <w:r>
              <w:rPr>
                <w:rFonts w:ascii="Times New Roman" w:hAnsi="Times New Roman"/>
              </w:rPr>
              <w:t>630*14mm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r>
              <w:rPr>
                <w:rFonts w:ascii="Times New Roman" w:hAnsi="Times New Roman"/>
              </w:rPr>
              <w:t>x</w:t>
            </w:r>
          </w:p>
        </w:tc>
        <w:tc>
          <w:tcPr>
            <w:tcW w:w="508" w:type="pct"/>
            <w:tcBorders>
              <w:tl2br w:val="nil"/>
              <w:tr2bl w:val="nil"/>
            </w:tcBorders>
            <w:vAlign w:val="center"/>
          </w:tcPr>
          <w:p>
            <w:pPr>
              <w:jc w:val="center"/>
              <w:rPr>
                <w:rFonts w:ascii="Times New Roman" w:hAnsi="Times New Roman"/>
              </w:rPr>
            </w:pPr>
            <w:r>
              <w:rPr>
                <w:rFonts w:ascii="Times New Roman" w:hAnsi="Times New Roman"/>
              </w:rPr>
              <w:t>1300</w:t>
            </w:r>
          </w:p>
        </w:tc>
        <w:tc>
          <w:tcPr>
            <w:tcW w:w="506" w:type="pct"/>
            <w:tcBorders>
              <w:tl2br w:val="nil"/>
              <w:tr2bl w:val="nil"/>
            </w:tcBorders>
            <w:vAlign w:val="center"/>
          </w:tcPr>
          <w:p>
            <w:pPr>
              <w:jc w:val="center"/>
              <w:rPr>
                <w:rFonts w:ascii="Times New Roman" w:hAnsi="Times New Roman"/>
              </w:rPr>
            </w:pPr>
            <w:r>
              <w:rPr>
                <w:rFonts w:ascii="Times New Roman" w:hAnsi="Times New Roman"/>
              </w:rPr>
              <w:t>128574</w:t>
            </w:r>
          </w:p>
        </w:tc>
        <w:tc>
          <w:tcPr>
            <w:tcW w:w="506" w:type="pct"/>
            <w:tcBorders>
              <w:tl2br w:val="nil"/>
              <w:tr2bl w:val="nil"/>
            </w:tcBorders>
            <w:vAlign w:val="center"/>
          </w:tcPr>
          <w:p>
            <w:pPr>
              <w:jc w:val="center"/>
              <w:rPr>
                <w:rFonts w:ascii="Times New Roman" w:hAnsi="Times New Roman"/>
              </w:rPr>
            </w:pPr>
            <w:r>
              <w:rPr>
                <w:rFonts w:ascii="Times New Roman" w:hAnsi="Times New Roman"/>
              </w:rPr>
              <w:t>4081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1244</w:t>
            </w:r>
          </w:p>
        </w:tc>
        <w:tc>
          <w:tcPr>
            <w:tcW w:w="633" w:type="pct"/>
            <w:tcBorders>
              <w:tl2br w:val="nil"/>
              <w:tr2bl w:val="nil"/>
            </w:tcBorders>
            <w:vAlign w:val="center"/>
          </w:tcPr>
          <w:p>
            <w:pPr>
              <w:jc w:val="center"/>
              <w:rPr>
                <w:rFonts w:ascii="Times New Roman" w:hAnsi="Times New Roman"/>
              </w:rPr>
            </w:pPr>
            <w:r>
              <w:rPr>
                <w:rFonts w:ascii="Times New Roman" w:hAnsi="Times New Roman"/>
              </w:rPr>
              <w:t>957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6</w:t>
            </w:r>
          </w:p>
        </w:tc>
        <w:tc>
          <w:tcPr>
            <w:tcW w:w="680" w:type="pct"/>
            <w:tcBorders>
              <w:tl2br w:val="nil"/>
              <w:tr2bl w:val="nil"/>
            </w:tcBorders>
            <w:vAlign w:val="center"/>
          </w:tcPr>
          <w:p>
            <w:pPr>
              <w:jc w:val="center"/>
              <w:rPr>
                <w:rFonts w:ascii="Times New Roman" w:hAnsi="Times New Roman"/>
              </w:rPr>
            </w:pPr>
            <w:r>
              <w:rPr>
                <w:rFonts w:hint="eastAsia" w:ascii="Times New Roman" w:hAnsi="Times New Roman"/>
              </w:rPr>
              <w:t>6</w:t>
            </w:r>
            <w:r>
              <w:rPr>
                <w:rFonts w:ascii="Times New Roman" w:hAnsi="Times New Roman"/>
              </w:rPr>
              <w:t>30-14-1900</w:t>
            </w:r>
          </w:p>
        </w:tc>
        <w:tc>
          <w:tcPr>
            <w:tcW w:w="615" w:type="pct"/>
            <w:tcBorders>
              <w:tl2br w:val="nil"/>
              <w:tr2bl w:val="nil"/>
            </w:tcBorders>
            <w:vAlign w:val="center"/>
          </w:tcPr>
          <w:p>
            <w:pPr>
              <w:jc w:val="center"/>
              <w:rPr>
                <w:rFonts w:ascii="Times New Roman" w:hAnsi="Times New Roman"/>
              </w:rPr>
            </w:pPr>
            <w:r>
              <w:rPr>
                <w:rFonts w:ascii="Times New Roman" w:hAnsi="Times New Roman"/>
              </w:rPr>
              <w:t>630*14mm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r>
              <w:rPr>
                <w:rFonts w:ascii="Times New Roman" w:hAnsi="Times New Roman"/>
              </w:rPr>
              <w:t>x</w:t>
            </w:r>
          </w:p>
        </w:tc>
        <w:tc>
          <w:tcPr>
            <w:tcW w:w="508"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900</w:t>
            </w:r>
          </w:p>
        </w:tc>
        <w:tc>
          <w:tcPr>
            <w:tcW w:w="506" w:type="pct"/>
            <w:tcBorders>
              <w:tl2br w:val="nil"/>
              <w:tr2bl w:val="nil"/>
            </w:tcBorders>
            <w:vAlign w:val="center"/>
          </w:tcPr>
          <w:p>
            <w:pPr>
              <w:jc w:val="center"/>
              <w:rPr>
                <w:rFonts w:ascii="Times New Roman" w:hAnsi="Times New Roman"/>
              </w:rPr>
            </w:pPr>
            <w:r>
              <w:rPr>
                <w:rFonts w:ascii="Times New Roman" w:hAnsi="Times New Roman"/>
              </w:rPr>
              <w:t>128574</w:t>
            </w:r>
          </w:p>
        </w:tc>
        <w:tc>
          <w:tcPr>
            <w:tcW w:w="506" w:type="pct"/>
            <w:tcBorders>
              <w:tl2br w:val="nil"/>
              <w:tr2bl w:val="nil"/>
            </w:tcBorders>
            <w:vAlign w:val="center"/>
          </w:tcPr>
          <w:p>
            <w:pPr>
              <w:jc w:val="center"/>
              <w:rPr>
                <w:rFonts w:ascii="Times New Roman" w:hAnsi="Times New Roman"/>
              </w:rPr>
            </w:pPr>
            <w:r>
              <w:rPr>
                <w:rFonts w:ascii="Times New Roman" w:hAnsi="Times New Roman"/>
              </w:rPr>
              <w:t>4081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1244</w:t>
            </w:r>
          </w:p>
        </w:tc>
        <w:tc>
          <w:tcPr>
            <w:tcW w:w="633" w:type="pct"/>
            <w:tcBorders>
              <w:tl2br w:val="nil"/>
              <w:tr2bl w:val="nil"/>
            </w:tcBorders>
            <w:vAlign w:val="center"/>
          </w:tcPr>
          <w:p>
            <w:pPr>
              <w:jc w:val="center"/>
              <w:rPr>
                <w:rFonts w:ascii="Times New Roman" w:hAnsi="Times New Roman"/>
              </w:rPr>
            </w:pPr>
            <w:r>
              <w:rPr>
                <w:rFonts w:hint="eastAsia" w:ascii="Times New Roman" w:hAnsi="Times New Roman"/>
              </w:rPr>
              <w:t>6</w:t>
            </w:r>
            <w:r>
              <w:rPr>
                <w:rFonts w:ascii="Times New Roman" w:hAnsi="Times New Roman"/>
              </w:rPr>
              <w:t>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7</w:t>
            </w:r>
          </w:p>
        </w:tc>
        <w:tc>
          <w:tcPr>
            <w:tcW w:w="680" w:type="pct"/>
            <w:tcBorders>
              <w:tl2br w:val="nil"/>
              <w:tr2bl w:val="nil"/>
            </w:tcBorders>
            <w:vAlign w:val="center"/>
          </w:tcPr>
          <w:p>
            <w:pPr>
              <w:jc w:val="center"/>
              <w:rPr>
                <w:rFonts w:ascii="Times New Roman" w:hAnsi="Times New Roman"/>
              </w:rPr>
            </w:pPr>
            <w:r>
              <w:rPr>
                <w:rFonts w:ascii="Times New Roman" w:hAnsi="Times New Roman"/>
              </w:rPr>
              <w:t>820-14-890</w:t>
            </w:r>
          </w:p>
        </w:tc>
        <w:tc>
          <w:tcPr>
            <w:tcW w:w="615" w:type="pct"/>
            <w:tcBorders>
              <w:tl2br w:val="nil"/>
              <w:tr2bl w:val="nil"/>
            </w:tcBorders>
            <w:vAlign w:val="center"/>
          </w:tcPr>
          <w:p>
            <w:pPr>
              <w:jc w:val="center"/>
              <w:rPr>
                <w:rFonts w:ascii="Times New Roman" w:hAnsi="Times New Roman"/>
              </w:rPr>
            </w:pPr>
            <w:r>
              <w:rPr>
                <w:rFonts w:ascii="Times New Roman" w:hAnsi="Times New Roman"/>
              </w:rPr>
              <w:t>820*14mm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890</w:t>
            </w:r>
          </w:p>
        </w:tc>
        <w:tc>
          <w:tcPr>
            <w:tcW w:w="506" w:type="pct"/>
            <w:tcBorders>
              <w:tl2br w:val="nil"/>
              <w:tr2bl w:val="nil"/>
            </w:tcBorders>
            <w:vAlign w:val="center"/>
          </w:tcPr>
          <w:p>
            <w:pPr>
              <w:jc w:val="center"/>
              <w:rPr>
                <w:rFonts w:ascii="Times New Roman" w:hAnsi="Times New Roman"/>
              </w:rPr>
            </w:pPr>
            <w:r>
              <w:rPr>
                <w:rFonts w:ascii="Times New Roman" w:hAnsi="Times New Roman"/>
              </w:rPr>
              <w:t>287954</w:t>
            </w:r>
          </w:p>
        </w:tc>
        <w:tc>
          <w:tcPr>
            <w:tcW w:w="506" w:type="pct"/>
            <w:tcBorders>
              <w:tl2br w:val="nil"/>
              <w:tr2bl w:val="nil"/>
            </w:tcBorders>
            <w:vAlign w:val="center"/>
          </w:tcPr>
          <w:p>
            <w:pPr>
              <w:jc w:val="center"/>
              <w:rPr>
                <w:rFonts w:ascii="Times New Roman" w:hAnsi="Times New Roman"/>
              </w:rPr>
            </w:pPr>
            <w:r>
              <w:rPr>
                <w:rFonts w:ascii="Times New Roman" w:hAnsi="Times New Roman"/>
              </w:rPr>
              <w:t>7023</w:t>
            </w:r>
          </w:p>
        </w:tc>
        <w:tc>
          <w:tcPr>
            <w:tcW w:w="633" w:type="pct"/>
            <w:tcBorders>
              <w:tl2br w:val="nil"/>
              <w:tr2bl w:val="nil"/>
            </w:tcBorders>
            <w:vAlign w:val="center"/>
          </w:tcPr>
          <w:p>
            <w:pPr>
              <w:jc w:val="center"/>
              <w:rPr>
                <w:rFonts w:ascii="Times New Roman" w:hAnsi="Times New Roman"/>
              </w:rPr>
            </w:pPr>
            <w:r>
              <w:rPr>
                <w:rFonts w:ascii="Times New Roman" w:hAnsi="Times New Roman"/>
              </w:rPr>
              <w:t>2142</w:t>
            </w:r>
          </w:p>
        </w:tc>
        <w:tc>
          <w:tcPr>
            <w:tcW w:w="633" w:type="pct"/>
            <w:tcBorders>
              <w:tl2br w:val="nil"/>
              <w:tr2bl w:val="nil"/>
            </w:tcBorders>
            <w:vAlign w:val="center"/>
          </w:tcPr>
          <w:p>
            <w:pPr>
              <w:jc w:val="center"/>
              <w:rPr>
                <w:rFonts w:ascii="Times New Roman" w:hAnsi="Times New Roman"/>
              </w:rPr>
            </w:pPr>
            <w:r>
              <w:rPr>
                <w:rFonts w:ascii="Times New Roman" w:hAnsi="Times New Roman"/>
              </w:rPr>
              <w:t>2406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8</w:t>
            </w:r>
          </w:p>
        </w:tc>
        <w:tc>
          <w:tcPr>
            <w:tcW w:w="680" w:type="pct"/>
            <w:tcBorders>
              <w:tl2br w:val="nil"/>
              <w:tr2bl w:val="nil"/>
            </w:tcBorders>
            <w:vAlign w:val="center"/>
          </w:tcPr>
          <w:p>
            <w:pPr>
              <w:jc w:val="center"/>
              <w:rPr>
                <w:rFonts w:ascii="Times New Roman" w:hAnsi="Times New Roman"/>
              </w:rPr>
            </w:pPr>
            <w:r>
              <w:rPr>
                <w:rFonts w:ascii="Times New Roman" w:hAnsi="Times New Roman"/>
              </w:rPr>
              <w:t>820-14-1290</w:t>
            </w:r>
          </w:p>
        </w:tc>
        <w:tc>
          <w:tcPr>
            <w:tcW w:w="615" w:type="pct"/>
            <w:tcBorders>
              <w:tl2br w:val="nil"/>
              <w:tr2bl w:val="nil"/>
            </w:tcBorders>
            <w:vAlign w:val="center"/>
          </w:tcPr>
          <w:p>
            <w:pPr>
              <w:jc w:val="center"/>
              <w:rPr>
                <w:rFonts w:ascii="Times New Roman" w:hAnsi="Times New Roman"/>
              </w:rPr>
            </w:pPr>
            <w:r>
              <w:rPr>
                <w:rFonts w:ascii="Times New Roman" w:hAnsi="Times New Roman"/>
              </w:rPr>
              <w:t>820*14mm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1290</w:t>
            </w:r>
          </w:p>
        </w:tc>
        <w:tc>
          <w:tcPr>
            <w:tcW w:w="506" w:type="pct"/>
            <w:tcBorders>
              <w:tl2br w:val="nil"/>
              <w:tr2bl w:val="nil"/>
            </w:tcBorders>
            <w:vAlign w:val="center"/>
          </w:tcPr>
          <w:p>
            <w:pPr>
              <w:jc w:val="center"/>
              <w:rPr>
                <w:rFonts w:ascii="Times New Roman" w:hAnsi="Times New Roman"/>
              </w:rPr>
            </w:pPr>
            <w:r>
              <w:rPr>
                <w:rFonts w:ascii="Times New Roman" w:hAnsi="Times New Roman"/>
              </w:rPr>
              <w:t>287954</w:t>
            </w:r>
          </w:p>
        </w:tc>
        <w:tc>
          <w:tcPr>
            <w:tcW w:w="506" w:type="pct"/>
            <w:tcBorders>
              <w:tl2br w:val="nil"/>
              <w:tr2bl w:val="nil"/>
            </w:tcBorders>
            <w:vAlign w:val="center"/>
          </w:tcPr>
          <w:p>
            <w:pPr>
              <w:jc w:val="center"/>
              <w:rPr>
                <w:rFonts w:ascii="Times New Roman" w:hAnsi="Times New Roman"/>
              </w:rPr>
            </w:pPr>
            <w:r>
              <w:rPr>
                <w:rFonts w:ascii="Times New Roman" w:hAnsi="Times New Roman"/>
              </w:rPr>
              <w:t>7023</w:t>
            </w:r>
          </w:p>
        </w:tc>
        <w:tc>
          <w:tcPr>
            <w:tcW w:w="633" w:type="pct"/>
            <w:tcBorders>
              <w:tl2br w:val="nil"/>
              <w:tr2bl w:val="nil"/>
            </w:tcBorders>
            <w:vAlign w:val="center"/>
          </w:tcPr>
          <w:p>
            <w:pPr>
              <w:jc w:val="center"/>
              <w:rPr>
                <w:rFonts w:ascii="Times New Roman" w:hAnsi="Times New Roman"/>
              </w:rPr>
            </w:pPr>
            <w:r>
              <w:rPr>
                <w:rFonts w:ascii="Times New Roman" w:hAnsi="Times New Roman"/>
              </w:rPr>
              <w:t>2142</w:t>
            </w:r>
          </w:p>
        </w:tc>
        <w:tc>
          <w:tcPr>
            <w:tcW w:w="633" w:type="pct"/>
            <w:tcBorders>
              <w:tl2br w:val="nil"/>
              <w:tr2bl w:val="nil"/>
            </w:tcBorders>
            <w:vAlign w:val="center"/>
          </w:tcPr>
          <w:p>
            <w:pPr>
              <w:jc w:val="center"/>
              <w:rPr>
                <w:rFonts w:ascii="Times New Roman" w:hAnsi="Times New Roman"/>
              </w:rPr>
            </w:pPr>
            <w:r>
              <w:rPr>
                <w:rFonts w:ascii="Times New Roman" w:hAnsi="Times New Roman"/>
              </w:rPr>
              <w:t>1660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9</w:t>
            </w:r>
          </w:p>
        </w:tc>
        <w:tc>
          <w:tcPr>
            <w:tcW w:w="680" w:type="pct"/>
            <w:tcBorders>
              <w:tl2br w:val="nil"/>
              <w:tr2bl w:val="nil"/>
            </w:tcBorders>
            <w:vAlign w:val="center"/>
          </w:tcPr>
          <w:p>
            <w:pPr>
              <w:jc w:val="center"/>
              <w:rPr>
                <w:rFonts w:ascii="Times New Roman" w:hAnsi="Times New Roman"/>
              </w:rPr>
            </w:pPr>
            <w:r>
              <w:rPr>
                <w:rFonts w:ascii="Times New Roman" w:hAnsi="Times New Roman"/>
              </w:rPr>
              <w:t>820-14-1690</w:t>
            </w:r>
          </w:p>
        </w:tc>
        <w:tc>
          <w:tcPr>
            <w:tcW w:w="615" w:type="pct"/>
            <w:tcBorders>
              <w:tl2br w:val="nil"/>
              <w:tr2bl w:val="nil"/>
            </w:tcBorders>
            <w:vAlign w:val="center"/>
          </w:tcPr>
          <w:p>
            <w:pPr>
              <w:jc w:val="center"/>
              <w:rPr>
                <w:rFonts w:ascii="Times New Roman" w:hAnsi="Times New Roman"/>
              </w:rPr>
            </w:pPr>
            <w:r>
              <w:rPr>
                <w:rFonts w:ascii="Times New Roman" w:hAnsi="Times New Roman"/>
              </w:rPr>
              <w:t>820*14mm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1690</w:t>
            </w:r>
          </w:p>
        </w:tc>
        <w:tc>
          <w:tcPr>
            <w:tcW w:w="506" w:type="pct"/>
            <w:tcBorders>
              <w:tl2br w:val="nil"/>
              <w:tr2bl w:val="nil"/>
            </w:tcBorders>
            <w:vAlign w:val="center"/>
          </w:tcPr>
          <w:p>
            <w:pPr>
              <w:jc w:val="center"/>
              <w:rPr>
                <w:rFonts w:ascii="Times New Roman" w:hAnsi="Times New Roman"/>
              </w:rPr>
            </w:pPr>
            <w:r>
              <w:rPr>
                <w:rFonts w:ascii="Times New Roman" w:hAnsi="Times New Roman"/>
              </w:rPr>
              <w:t>287954</w:t>
            </w:r>
          </w:p>
        </w:tc>
        <w:tc>
          <w:tcPr>
            <w:tcW w:w="506" w:type="pct"/>
            <w:tcBorders>
              <w:tl2br w:val="nil"/>
              <w:tr2bl w:val="nil"/>
            </w:tcBorders>
            <w:vAlign w:val="center"/>
          </w:tcPr>
          <w:p>
            <w:pPr>
              <w:jc w:val="center"/>
              <w:rPr>
                <w:rFonts w:ascii="Times New Roman" w:hAnsi="Times New Roman"/>
              </w:rPr>
            </w:pPr>
            <w:r>
              <w:rPr>
                <w:rFonts w:ascii="Times New Roman" w:hAnsi="Times New Roman"/>
              </w:rPr>
              <w:t>7023</w:t>
            </w:r>
          </w:p>
        </w:tc>
        <w:tc>
          <w:tcPr>
            <w:tcW w:w="633" w:type="pct"/>
            <w:tcBorders>
              <w:tl2br w:val="nil"/>
              <w:tr2bl w:val="nil"/>
            </w:tcBorders>
            <w:vAlign w:val="center"/>
          </w:tcPr>
          <w:p>
            <w:pPr>
              <w:jc w:val="center"/>
              <w:rPr>
                <w:rFonts w:ascii="Times New Roman" w:hAnsi="Times New Roman"/>
              </w:rPr>
            </w:pPr>
            <w:r>
              <w:rPr>
                <w:rFonts w:ascii="Times New Roman" w:hAnsi="Times New Roman"/>
              </w:rPr>
              <w:t>2142</w:t>
            </w:r>
          </w:p>
        </w:tc>
        <w:tc>
          <w:tcPr>
            <w:tcW w:w="633" w:type="pct"/>
            <w:tcBorders>
              <w:tl2br w:val="nil"/>
              <w:tr2bl w:val="nil"/>
            </w:tcBorders>
            <w:vAlign w:val="center"/>
          </w:tcPr>
          <w:p>
            <w:pPr>
              <w:jc w:val="center"/>
              <w:rPr>
                <w:rFonts w:ascii="Times New Roman" w:hAnsi="Times New Roman"/>
              </w:rPr>
            </w:pPr>
            <w:r>
              <w:rPr>
                <w:rFonts w:ascii="Times New Roman" w:hAnsi="Times New Roman"/>
              </w:rPr>
              <w:t>1267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0</w:t>
            </w:r>
          </w:p>
        </w:tc>
        <w:tc>
          <w:tcPr>
            <w:tcW w:w="680" w:type="pct"/>
            <w:tcBorders>
              <w:tl2br w:val="nil"/>
              <w:tr2bl w:val="nil"/>
            </w:tcBorders>
            <w:vAlign w:val="center"/>
          </w:tcPr>
          <w:p>
            <w:pPr>
              <w:jc w:val="center"/>
              <w:rPr>
                <w:rFonts w:ascii="Times New Roman" w:hAnsi="Times New Roman"/>
              </w:rPr>
            </w:pPr>
            <w:r>
              <w:rPr>
                <w:rFonts w:hint="eastAsia" w:ascii="Times New Roman" w:hAnsi="Times New Roman"/>
              </w:rPr>
              <w:t>8</w:t>
            </w:r>
            <w:r>
              <w:rPr>
                <w:rFonts w:ascii="Times New Roman" w:hAnsi="Times New Roman"/>
              </w:rPr>
              <w:t>20-14-2090</w:t>
            </w:r>
          </w:p>
        </w:tc>
        <w:tc>
          <w:tcPr>
            <w:tcW w:w="615" w:type="pct"/>
            <w:tcBorders>
              <w:tl2br w:val="nil"/>
              <w:tr2bl w:val="nil"/>
            </w:tcBorders>
            <w:vAlign w:val="center"/>
          </w:tcPr>
          <w:p>
            <w:pPr>
              <w:jc w:val="center"/>
              <w:rPr>
                <w:rFonts w:ascii="Times New Roman" w:hAnsi="Times New Roman"/>
              </w:rPr>
            </w:pPr>
            <w:r>
              <w:rPr>
                <w:rFonts w:ascii="Times New Roman" w:hAnsi="Times New Roman"/>
              </w:rPr>
              <w:t>820*14mm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hint="eastAsia" w:ascii="Times New Roman" w:hAnsi="Times New Roman"/>
              </w:rPr>
              <w:t>2</w:t>
            </w:r>
            <w:r>
              <w:rPr>
                <w:rFonts w:ascii="Times New Roman" w:hAnsi="Times New Roman"/>
              </w:rPr>
              <w:t>090</w:t>
            </w:r>
          </w:p>
        </w:tc>
        <w:tc>
          <w:tcPr>
            <w:tcW w:w="506" w:type="pct"/>
            <w:tcBorders>
              <w:tl2br w:val="nil"/>
              <w:tr2bl w:val="nil"/>
            </w:tcBorders>
            <w:vAlign w:val="center"/>
          </w:tcPr>
          <w:p>
            <w:pPr>
              <w:jc w:val="center"/>
              <w:rPr>
                <w:rFonts w:ascii="Times New Roman" w:hAnsi="Times New Roman"/>
              </w:rPr>
            </w:pPr>
            <w:r>
              <w:rPr>
                <w:rFonts w:ascii="Times New Roman" w:hAnsi="Times New Roman"/>
              </w:rPr>
              <w:t>287954</w:t>
            </w:r>
          </w:p>
        </w:tc>
        <w:tc>
          <w:tcPr>
            <w:tcW w:w="506" w:type="pct"/>
            <w:tcBorders>
              <w:tl2br w:val="nil"/>
              <w:tr2bl w:val="nil"/>
            </w:tcBorders>
            <w:vAlign w:val="center"/>
          </w:tcPr>
          <w:p>
            <w:pPr>
              <w:jc w:val="center"/>
              <w:rPr>
                <w:rFonts w:ascii="Times New Roman" w:hAnsi="Times New Roman"/>
              </w:rPr>
            </w:pPr>
            <w:r>
              <w:rPr>
                <w:rFonts w:ascii="Times New Roman" w:hAnsi="Times New Roman"/>
              </w:rPr>
              <w:t>7023</w:t>
            </w:r>
          </w:p>
        </w:tc>
        <w:tc>
          <w:tcPr>
            <w:tcW w:w="633" w:type="pct"/>
            <w:tcBorders>
              <w:tl2br w:val="nil"/>
              <w:tr2bl w:val="nil"/>
            </w:tcBorders>
            <w:vAlign w:val="center"/>
          </w:tcPr>
          <w:p>
            <w:pPr>
              <w:jc w:val="center"/>
              <w:rPr>
                <w:rFonts w:ascii="Times New Roman" w:hAnsi="Times New Roman"/>
              </w:rPr>
            </w:pPr>
            <w:r>
              <w:rPr>
                <w:rFonts w:ascii="Times New Roman" w:hAnsi="Times New Roman"/>
              </w:rPr>
              <w:t>2142</w:t>
            </w:r>
          </w:p>
        </w:tc>
        <w:tc>
          <w:tcPr>
            <w:tcW w:w="633" w:type="pct"/>
            <w:tcBorders>
              <w:tl2br w:val="nil"/>
              <w:tr2bl w:val="nil"/>
            </w:tcBorders>
            <w:vAlign w:val="center"/>
          </w:tcPr>
          <w:p>
            <w:pPr>
              <w:jc w:val="center"/>
              <w:rPr>
                <w:rFonts w:ascii="Times New Roman" w:hAnsi="Times New Roman"/>
              </w:rPr>
            </w:pPr>
            <w:r>
              <w:rPr>
                <w:rFonts w:ascii="Times New Roman" w:hAnsi="Times New Roman"/>
              </w:rPr>
              <w:t>1025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1</w:t>
            </w:r>
          </w:p>
        </w:tc>
        <w:tc>
          <w:tcPr>
            <w:tcW w:w="680" w:type="pct"/>
            <w:tcBorders>
              <w:tl2br w:val="nil"/>
              <w:tr2bl w:val="nil"/>
            </w:tcBorders>
            <w:vAlign w:val="center"/>
          </w:tcPr>
          <w:p>
            <w:pPr>
              <w:jc w:val="center"/>
              <w:rPr>
                <w:rFonts w:ascii="Times New Roman" w:hAnsi="Times New Roman"/>
              </w:rPr>
            </w:pPr>
            <w:r>
              <w:rPr>
                <w:rFonts w:ascii="Times New Roman" w:hAnsi="Times New Roman"/>
              </w:rPr>
              <w:t>820-14-1490</w:t>
            </w:r>
          </w:p>
        </w:tc>
        <w:tc>
          <w:tcPr>
            <w:tcW w:w="615" w:type="pct"/>
            <w:tcBorders>
              <w:tl2br w:val="nil"/>
              <w:tr2bl w:val="nil"/>
            </w:tcBorders>
            <w:vAlign w:val="center"/>
          </w:tcPr>
          <w:p>
            <w:pPr>
              <w:jc w:val="center"/>
              <w:rPr>
                <w:rFonts w:ascii="Times New Roman" w:hAnsi="Times New Roman"/>
              </w:rPr>
            </w:pPr>
            <w:r>
              <w:rPr>
                <w:rFonts w:ascii="Times New Roman" w:hAnsi="Times New Roman"/>
              </w:rPr>
              <w:t>820*14mm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r>
              <w:rPr>
                <w:rFonts w:ascii="Times New Roman" w:hAnsi="Times New Roman"/>
              </w:rPr>
              <w:t>x</w:t>
            </w:r>
          </w:p>
        </w:tc>
        <w:tc>
          <w:tcPr>
            <w:tcW w:w="508" w:type="pct"/>
            <w:tcBorders>
              <w:tl2br w:val="nil"/>
              <w:tr2bl w:val="nil"/>
            </w:tcBorders>
            <w:vAlign w:val="center"/>
          </w:tcPr>
          <w:p>
            <w:pPr>
              <w:jc w:val="center"/>
              <w:rPr>
                <w:rFonts w:ascii="Times New Roman" w:hAnsi="Times New Roman"/>
              </w:rPr>
            </w:pPr>
            <w:r>
              <w:rPr>
                <w:rFonts w:ascii="Times New Roman" w:hAnsi="Times New Roman"/>
              </w:rPr>
              <w:t>1490</w:t>
            </w:r>
          </w:p>
        </w:tc>
        <w:tc>
          <w:tcPr>
            <w:tcW w:w="506" w:type="pct"/>
            <w:tcBorders>
              <w:tl2br w:val="nil"/>
              <w:tr2bl w:val="nil"/>
            </w:tcBorders>
            <w:vAlign w:val="center"/>
          </w:tcPr>
          <w:p>
            <w:pPr>
              <w:jc w:val="center"/>
              <w:rPr>
                <w:rFonts w:ascii="Times New Roman" w:hAnsi="Times New Roman"/>
              </w:rPr>
            </w:pPr>
            <w:r>
              <w:rPr>
                <w:rFonts w:ascii="Times New Roman" w:hAnsi="Times New Roman"/>
              </w:rPr>
              <w:t>287954</w:t>
            </w:r>
          </w:p>
        </w:tc>
        <w:tc>
          <w:tcPr>
            <w:tcW w:w="506" w:type="pct"/>
            <w:tcBorders>
              <w:tl2br w:val="nil"/>
              <w:tr2bl w:val="nil"/>
            </w:tcBorders>
            <w:vAlign w:val="center"/>
          </w:tcPr>
          <w:p>
            <w:pPr>
              <w:jc w:val="center"/>
              <w:rPr>
                <w:rFonts w:ascii="Times New Roman" w:hAnsi="Times New Roman"/>
              </w:rPr>
            </w:pPr>
            <w:r>
              <w:rPr>
                <w:rFonts w:ascii="Times New Roman" w:hAnsi="Times New Roman"/>
              </w:rPr>
              <w:t>7023</w:t>
            </w:r>
          </w:p>
        </w:tc>
        <w:tc>
          <w:tcPr>
            <w:tcW w:w="633" w:type="pct"/>
            <w:tcBorders>
              <w:tl2br w:val="nil"/>
              <w:tr2bl w:val="nil"/>
            </w:tcBorders>
            <w:vAlign w:val="center"/>
          </w:tcPr>
          <w:p>
            <w:pPr>
              <w:jc w:val="center"/>
              <w:rPr>
                <w:rFonts w:ascii="Times New Roman" w:hAnsi="Times New Roman"/>
              </w:rPr>
            </w:pPr>
            <w:r>
              <w:rPr>
                <w:rFonts w:ascii="Times New Roman" w:hAnsi="Times New Roman"/>
              </w:rPr>
              <w:t>2142</w:t>
            </w:r>
          </w:p>
        </w:tc>
        <w:tc>
          <w:tcPr>
            <w:tcW w:w="633" w:type="pct"/>
            <w:tcBorders>
              <w:tl2br w:val="nil"/>
              <w:tr2bl w:val="nil"/>
            </w:tcBorders>
            <w:vAlign w:val="center"/>
          </w:tcPr>
          <w:p>
            <w:pPr>
              <w:jc w:val="center"/>
              <w:rPr>
                <w:rFonts w:ascii="Times New Roman" w:hAnsi="Times New Roman"/>
              </w:rPr>
            </w:pPr>
            <w:r>
              <w:rPr>
                <w:rFonts w:ascii="Times New Roman" w:hAnsi="Times New Roman"/>
              </w:rPr>
              <w:t>1437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2</w:t>
            </w:r>
          </w:p>
        </w:tc>
        <w:tc>
          <w:tcPr>
            <w:tcW w:w="680" w:type="pct"/>
            <w:tcBorders>
              <w:tl2br w:val="nil"/>
              <w:tr2bl w:val="nil"/>
            </w:tcBorders>
            <w:vAlign w:val="center"/>
          </w:tcPr>
          <w:p>
            <w:pPr>
              <w:jc w:val="center"/>
              <w:rPr>
                <w:rFonts w:ascii="Times New Roman" w:hAnsi="Times New Roman"/>
              </w:rPr>
            </w:pPr>
            <w:r>
              <w:rPr>
                <w:rFonts w:hint="eastAsia" w:ascii="Times New Roman" w:hAnsi="Times New Roman"/>
              </w:rPr>
              <w:t>8</w:t>
            </w:r>
            <w:r>
              <w:rPr>
                <w:rFonts w:ascii="Times New Roman" w:hAnsi="Times New Roman"/>
              </w:rPr>
              <w:t>20-14-2090</w:t>
            </w:r>
          </w:p>
        </w:tc>
        <w:tc>
          <w:tcPr>
            <w:tcW w:w="615" w:type="pct"/>
            <w:tcBorders>
              <w:tl2br w:val="nil"/>
              <w:tr2bl w:val="nil"/>
            </w:tcBorders>
            <w:vAlign w:val="center"/>
          </w:tcPr>
          <w:p>
            <w:pPr>
              <w:jc w:val="center"/>
              <w:rPr>
                <w:rFonts w:ascii="Times New Roman" w:hAnsi="Times New Roman"/>
              </w:rPr>
            </w:pPr>
            <w:r>
              <w:rPr>
                <w:rFonts w:ascii="Times New Roman" w:hAnsi="Times New Roman"/>
              </w:rPr>
              <w:t>820*14mm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r>
              <w:rPr>
                <w:rFonts w:ascii="Times New Roman" w:hAnsi="Times New Roman"/>
              </w:rPr>
              <w:t>x</w:t>
            </w:r>
          </w:p>
        </w:tc>
        <w:tc>
          <w:tcPr>
            <w:tcW w:w="508" w:type="pct"/>
            <w:tcBorders>
              <w:tl2br w:val="nil"/>
              <w:tr2bl w:val="nil"/>
            </w:tcBorders>
            <w:vAlign w:val="center"/>
          </w:tcPr>
          <w:p>
            <w:pPr>
              <w:jc w:val="center"/>
              <w:rPr>
                <w:rFonts w:ascii="Times New Roman" w:hAnsi="Times New Roman"/>
              </w:rPr>
            </w:pPr>
            <w:r>
              <w:rPr>
                <w:rFonts w:hint="eastAsia" w:ascii="Times New Roman" w:hAnsi="Times New Roman"/>
              </w:rPr>
              <w:t>2</w:t>
            </w:r>
            <w:r>
              <w:rPr>
                <w:rFonts w:ascii="Times New Roman" w:hAnsi="Times New Roman"/>
              </w:rPr>
              <w:t>090</w:t>
            </w:r>
          </w:p>
        </w:tc>
        <w:tc>
          <w:tcPr>
            <w:tcW w:w="506" w:type="pct"/>
            <w:tcBorders>
              <w:tl2br w:val="nil"/>
              <w:tr2bl w:val="nil"/>
            </w:tcBorders>
            <w:vAlign w:val="center"/>
          </w:tcPr>
          <w:p>
            <w:pPr>
              <w:jc w:val="center"/>
              <w:rPr>
                <w:rFonts w:ascii="Times New Roman" w:hAnsi="Times New Roman"/>
              </w:rPr>
            </w:pPr>
            <w:r>
              <w:rPr>
                <w:rFonts w:ascii="Times New Roman" w:hAnsi="Times New Roman"/>
              </w:rPr>
              <w:t>287954</w:t>
            </w:r>
          </w:p>
        </w:tc>
        <w:tc>
          <w:tcPr>
            <w:tcW w:w="506" w:type="pct"/>
            <w:tcBorders>
              <w:tl2br w:val="nil"/>
              <w:tr2bl w:val="nil"/>
            </w:tcBorders>
            <w:vAlign w:val="center"/>
          </w:tcPr>
          <w:p>
            <w:pPr>
              <w:jc w:val="center"/>
              <w:rPr>
                <w:rFonts w:ascii="Times New Roman" w:hAnsi="Times New Roman"/>
              </w:rPr>
            </w:pPr>
            <w:r>
              <w:rPr>
                <w:rFonts w:ascii="Times New Roman" w:hAnsi="Times New Roman"/>
              </w:rPr>
              <w:t>7023</w:t>
            </w:r>
          </w:p>
        </w:tc>
        <w:tc>
          <w:tcPr>
            <w:tcW w:w="633" w:type="pct"/>
            <w:tcBorders>
              <w:tl2br w:val="nil"/>
              <w:tr2bl w:val="nil"/>
            </w:tcBorders>
            <w:vAlign w:val="center"/>
          </w:tcPr>
          <w:p>
            <w:pPr>
              <w:jc w:val="center"/>
              <w:rPr>
                <w:rFonts w:ascii="Times New Roman" w:hAnsi="Times New Roman"/>
              </w:rPr>
            </w:pPr>
            <w:r>
              <w:rPr>
                <w:rFonts w:ascii="Times New Roman" w:hAnsi="Times New Roman"/>
              </w:rPr>
              <w:t>2142</w:t>
            </w:r>
          </w:p>
        </w:tc>
        <w:tc>
          <w:tcPr>
            <w:tcW w:w="633" w:type="pct"/>
            <w:tcBorders>
              <w:tl2br w:val="nil"/>
              <w:tr2bl w:val="nil"/>
            </w:tcBorders>
            <w:vAlign w:val="center"/>
          </w:tcPr>
          <w:p>
            <w:pPr>
              <w:jc w:val="center"/>
              <w:rPr>
                <w:rFonts w:ascii="Times New Roman" w:hAnsi="Times New Roman"/>
              </w:rPr>
            </w:pPr>
            <w:r>
              <w:rPr>
                <w:rFonts w:ascii="Times New Roman" w:hAnsi="Times New Roman"/>
              </w:rPr>
              <w:t>1025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3</w:t>
            </w:r>
          </w:p>
        </w:tc>
        <w:tc>
          <w:tcPr>
            <w:tcW w:w="680" w:type="pct"/>
            <w:tcBorders>
              <w:tl2br w:val="nil"/>
              <w:tr2bl w:val="nil"/>
            </w:tcBorders>
            <w:vAlign w:val="center"/>
          </w:tcPr>
          <w:p>
            <w:pPr>
              <w:jc w:val="center"/>
              <w:rPr>
                <w:rFonts w:ascii="Times New Roman" w:hAnsi="Times New Roman"/>
              </w:rPr>
            </w:pPr>
            <w:r>
              <w:rPr>
                <w:rFonts w:ascii="Times New Roman" w:hAnsi="Times New Roman"/>
              </w:rPr>
              <w:t>915-14-985</w:t>
            </w:r>
          </w:p>
        </w:tc>
        <w:tc>
          <w:tcPr>
            <w:tcW w:w="615" w:type="pct"/>
            <w:tcBorders>
              <w:tl2br w:val="nil"/>
              <w:tr2bl w:val="nil"/>
            </w:tcBorders>
            <w:vAlign w:val="center"/>
          </w:tcPr>
          <w:p>
            <w:pPr>
              <w:jc w:val="center"/>
              <w:rPr>
                <w:rFonts w:ascii="Times New Roman" w:hAnsi="Times New Roman"/>
              </w:rPr>
            </w:pPr>
            <w:r>
              <w:rPr>
                <w:rFonts w:ascii="Times New Roman" w:hAnsi="Times New Roman"/>
              </w:rPr>
              <w:t>915*14mm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985</w:t>
            </w:r>
          </w:p>
        </w:tc>
        <w:tc>
          <w:tcPr>
            <w:tcW w:w="506" w:type="pct"/>
            <w:tcBorders>
              <w:tl2br w:val="nil"/>
              <w:tr2bl w:val="nil"/>
            </w:tcBorders>
            <w:vAlign w:val="center"/>
          </w:tcPr>
          <w:p>
            <w:pPr>
              <w:jc w:val="center"/>
              <w:rPr>
                <w:rFonts w:ascii="Times New Roman" w:hAnsi="Times New Roman"/>
              </w:rPr>
            </w:pPr>
            <w:r>
              <w:rPr>
                <w:rFonts w:ascii="Times New Roman" w:hAnsi="Times New Roman"/>
              </w:rPr>
              <w:t>402223</w:t>
            </w:r>
          </w:p>
        </w:tc>
        <w:tc>
          <w:tcPr>
            <w:tcW w:w="506" w:type="pct"/>
            <w:tcBorders>
              <w:tl2br w:val="nil"/>
              <w:tr2bl w:val="nil"/>
            </w:tcBorders>
            <w:vAlign w:val="center"/>
          </w:tcPr>
          <w:p>
            <w:pPr>
              <w:jc w:val="center"/>
              <w:rPr>
                <w:rFonts w:ascii="Times New Roman" w:hAnsi="Times New Roman"/>
              </w:rPr>
            </w:pPr>
            <w:r>
              <w:rPr>
                <w:rFonts w:ascii="Times New Roman" w:hAnsi="Times New Roman"/>
              </w:rPr>
              <w:t>8791</w:t>
            </w:r>
          </w:p>
        </w:tc>
        <w:tc>
          <w:tcPr>
            <w:tcW w:w="633" w:type="pct"/>
            <w:tcBorders>
              <w:tl2br w:val="nil"/>
              <w:tr2bl w:val="nil"/>
            </w:tcBorders>
            <w:vAlign w:val="center"/>
          </w:tcPr>
          <w:p>
            <w:pPr>
              <w:jc w:val="center"/>
              <w:rPr>
                <w:rFonts w:ascii="Times New Roman" w:hAnsi="Times New Roman"/>
              </w:rPr>
            </w:pPr>
            <w:r>
              <w:rPr>
                <w:rFonts w:ascii="Times New Roman" w:hAnsi="Times New Roman"/>
              </w:rPr>
              <w:t>2681</w:t>
            </w:r>
          </w:p>
        </w:tc>
        <w:tc>
          <w:tcPr>
            <w:tcW w:w="633" w:type="pct"/>
            <w:tcBorders>
              <w:tl2br w:val="nil"/>
              <w:tr2bl w:val="nil"/>
            </w:tcBorders>
            <w:vAlign w:val="center"/>
          </w:tcPr>
          <w:p>
            <w:pPr>
              <w:jc w:val="center"/>
              <w:rPr>
                <w:rFonts w:ascii="Times New Roman" w:hAnsi="Times New Roman"/>
              </w:rPr>
            </w:pPr>
            <w:r>
              <w:rPr>
                <w:rFonts w:ascii="Times New Roman" w:hAnsi="Times New Roman"/>
              </w:rPr>
              <w:t>2722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4</w:t>
            </w:r>
          </w:p>
        </w:tc>
        <w:tc>
          <w:tcPr>
            <w:tcW w:w="680" w:type="pct"/>
            <w:tcBorders>
              <w:tl2br w:val="nil"/>
              <w:tr2bl w:val="nil"/>
            </w:tcBorders>
            <w:vAlign w:val="center"/>
          </w:tcPr>
          <w:p>
            <w:pPr>
              <w:jc w:val="center"/>
              <w:rPr>
                <w:rFonts w:ascii="Times New Roman" w:hAnsi="Times New Roman"/>
              </w:rPr>
            </w:pPr>
            <w:r>
              <w:rPr>
                <w:rFonts w:ascii="Times New Roman" w:hAnsi="Times New Roman"/>
              </w:rPr>
              <w:t>915-14-1385</w:t>
            </w:r>
          </w:p>
        </w:tc>
        <w:tc>
          <w:tcPr>
            <w:tcW w:w="615" w:type="pct"/>
            <w:tcBorders>
              <w:tl2br w:val="nil"/>
              <w:tr2bl w:val="nil"/>
            </w:tcBorders>
            <w:vAlign w:val="center"/>
          </w:tcPr>
          <w:p>
            <w:pPr>
              <w:jc w:val="center"/>
              <w:rPr>
                <w:rFonts w:ascii="Times New Roman" w:hAnsi="Times New Roman"/>
              </w:rPr>
            </w:pPr>
            <w:r>
              <w:rPr>
                <w:rFonts w:ascii="Times New Roman" w:hAnsi="Times New Roman"/>
              </w:rPr>
              <w:t>915*14mm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1385</w:t>
            </w:r>
          </w:p>
        </w:tc>
        <w:tc>
          <w:tcPr>
            <w:tcW w:w="506" w:type="pct"/>
            <w:tcBorders>
              <w:tl2br w:val="nil"/>
              <w:tr2bl w:val="nil"/>
            </w:tcBorders>
            <w:vAlign w:val="center"/>
          </w:tcPr>
          <w:p>
            <w:pPr>
              <w:jc w:val="center"/>
              <w:rPr>
                <w:rFonts w:ascii="Times New Roman" w:hAnsi="Times New Roman"/>
              </w:rPr>
            </w:pPr>
            <w:r>
              <w:rPr>
                <w:rFonts w:ascii="Times New Roman" w:hAnsi="Times New Roman"/>
              </w:rPr>
              <w:t>402223</w:t>
            </w:r>
          </w:p>
        </w:tc>
        <w:tc>
          <w:tcPr>
            <w:tcW w:w="506" w:type="pct"/>
            <w:tcBorders>
              <w:tl2br w:val="nil"/>
              <w:tr2bl w:val="nil"/>
            </w:tcBorders>
            <w:vAlign w:val="center"/>
          </w:tcPr>
          <w:p>
            <w:pPr>
              <w:jc w:val="center"/>
              <w:rPr>
                <w:rFonts w:ascii="Times New Roman" w:hAnsi="Times New Roman"/>
              </w:rPr>
            </w:pPr>
            <w:r>
              <w:rPr>
                <w:rFonts w:ascii="Times New Roman" w:hAnsi="Times New Roman"/>
              </w:rPr>
              <w:t>8791</w:t>
            </w:r>
          </w:p>
        </w:tc>
        <w:tc>
          <w:tcPr>
            <w:tcW w:w="633" w:type="pct"/>
            <w:tcBorders>
              <w:tl2br w:val="nil"/>
              <w:tr2bl w:val="nil"/>
            </w:tcBorders>
            <w:vAlign w:val="center"/>
          </w:tcPr>
          <w:p>
            <w:pPr>
              <w:jc w:val="center"/>
              <w:rPr>
                <w:rFonts w:ascii="Times New Roman" w:hAnsi="Times New Roman"/>
              </w:rPr>
            </w:pPr>
            <w:r>
              <w:rPr>
                <w:rFonts w:ascii="Times New Roman" w:hAnsi="Times New Roman"/>
              </w:rPr>
              <w:t>2681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1936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5</w:t>
            </w:r>
          </w:p>
        </w:tc>
        <w:tc>
          <w:tcPr>
            <w:tcW w:w="680" w:type="pct"/>
            <w:tcBorders>
              <w:tl2br w:val="nil"/>
              <w:tr2bl w:val="nil"/>
            </w:tcBorders>
            <w:vAlign w:val="center"/>
          </w:tcPr>
          <w:p>
            <w:pPr>
              <w:jc w:val="center"/>
              <w:rPr>
                <w:rFonts w:ascii="Times New Roman" w:hAnsi="Times New Roman"/>
              </w:rPr>
            </w:pPr>
            <w:r>
              <w:rPr>
                <w:rFonts w:ascii="Times New Roman" w:hAnsi="Times New Roman"/>
              </w:rPr>
              <w:t>915-14-1785</w:t>
            </w:r>
          </w:p>
        </w:tc>
        <w:tc>
          <w:tcPr>
            <w:tcW w:w="615" w:type="pct"/>
            <w:tcBorders>
              <w:tl2br w:val="nil"/>
              <w:tr2bl w:val="nil"/>
            </w:tcBorders>
            <w:vAlign w:val="center"/>
          </w:tcPr>
          <w:p>
            <w:pPr>
              <w:jc w:val="center"/>
              <w:rPr>
                <w:rFonts w:ascii="Times New Roman" w:hAnsi="Times New Roman"/>
              </w:rPr>
            </w:pPr>
            <w:r>
              <w:rPr>
                <w:rFonts w:ascii="Times New Roman" w:hAnsi="Times New Roman"/>
              </w:rPr>
              <w:t>915*14mm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ascii="Times New Roman" w:hAnsi="Times New Roman"/>
              </w:rPr>
              <w:t>1785</w:t>
            </w:r>
          </w:p>
        </w:tc>
        <w:tc>
          <w:tcPr>
            <w:tcW w:w="506" w:type="pct"/>
            <w:tcBorders>
              <w:tl2br w:val="nil"/>
              <w:tr2bl w:val="nil"/>
            </w:tcBorders>
            <w:vAlign w:val="center"/>
          </w:tcPr>
          <w:p>
            <w:pPr>
              <w:jc w:val="center"/>
              <w:rPr>
                <w:rFonts w:ascii="Times New Roman" w:hAnsi="Times New Roman"/>
              </w:rPr>
            </w:pPr>
            <w:r>
              <w:rPr>
                <w:rFonts w:ascii="Times New Roman" w:hAnsi="Times New Roman"/>
              </w:rPr>
              <w:t>402223</w:t>
            </w:r>
          </w:p>
        </w:tc>
        <w:tc>
          <w:tcPr>
            <w:tcW w:w="506" w:type="pct"/>
            <w:tcBorders>
              <w:tl2br w:val="nil"/>
              <w:tr2bl w:val="nil"/>
            </w:tcBorders>
            <w:vAlign w:val="center"/>
          </w:tcPr>
          <w:p>
            <w:pPr>
              <w:jc w:val="center"/>
              <w:rPr>
                <w:rFonts w:ascii="Times New Roman" w:hAnsi="Times New Roman"/>
              </w:rPr>
            </w:pPr>
            <w:r>
              <w:rPr>
                <w:rFonts w:ascii="Times New Roman" w:hAnsi="Times New Roman"/>
              </w:rPr>
              <w:t>8791</w:t>
            </w:r>
          </w:p>
        </w:tc>
        <w:tc>
          <w:tcPr>
            <w:tcW w:w="633" w:type="pct"/>
            <w:tcBorders>
              <w:tl2br w:val="nil"/>
              <w:tr2bl w:val="nil"/>
            </w:tcBorders>
            <w:vAlign w:val="center"/>
          </w:tcPr>
          <w:p>
            <w:pPr>
              <w:jc w:val="center"/>
              <w:rPr>
                <w:rFonts w:ascii="Times New Roman" w:hAnsi="Times New Roman"/>
              </w:rPr>
            </w:pPr>
            <w:r>
              <w:rPr>
                <w:rFonts w:ascii="Times New Roman" w:hAnsi="Times New Roman"/>
              </w:rPr>
              <w:t>2681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1502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6</w:t>
            </w:r>
          </w:p>
        </w:tc>
        <w:tc>
          <w:tcPr>
            <w:tcW w:w="680" w:type="pct"/>
            <w:tcBorders>
              <w:tl2br w:val="nil"/>
              <w:tr2bl w:val="nil"/>
            </w:tcBorders>
            <w:vAlign w:val="center"/>
          </w:tcPr>
          <w:p>
            <w:pPr>
              <w:jc w:val="center"/>
              <w:rPr>
                <w:rFonts w:ascii="Times New Roman" w:hAnsi="Times New Roman"/>
              </w:rPr>
            </w:pPr>
            <w:r>
              <w:rPr>
                <w:rFonts w:hint="eastAsia" w:ascii="Times New Roman" w:hAnsi="Times New Roman"/>
              </w:rPr>
              <w:t>9</w:t>
            </w:r>
            <w:r>
              <w:rPr>
                <w:rFonts w:ascii="Times New Roman" w:hAnsi="Times New Roman"/>
              </w:rPr>
              <w:t>15-14-2185</w:t>
            </w:r>
          </w:p>
        </w:tc>
        <w:tc>
          <w:tcPr>
            <w:tcW w:w="615" w:type="pct"/>
            <w:tcBorders>
              <w:tl2br w:val="nil"/>
              <w:tr2bl w:val="nil"/>
            </w:tcBorders>
            <w:vAlign w:val="center"/>
          </w:tcPr>
          <w:p>
            <w:pPr>
              <w:jc w:val="center"/>
              <w:rPr>
                <w:rFonts w:ascii="Times New Roman" w:hAnsi="Times New Roman"/>
              </w:rPr>
            </w:pPr>
            <w:r>
              <w:rPr>
                <w:rFonts w:ascii="Times New Roman" w:hAnsi="Times New Roman"/>
              </w:rPr>
              <w:t>915*14mm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p>
        </w:tc>
        <w:tc>
          <w:tcPr>
            <w:tcW w:w="508" w:type="pct"/>
            <w:tcBorders>
              <w:tl2br w:val="nil"/>
              <w:tr2bl w:val="nil"/>
            </w:tcBorders>
            <w:vAlign w:val="center"/>
          </w:tcPr>
          <w:p>
            <w:pPr>
              <w:jc w:val="center"/>
              <w:rPr>
                <w:rFonts w:ascii="Times New Roman" w:hAnsi="Times New Roman"/>
              </w:rPr>
            </w:pPr>
            <w:r>
              <w:rPr>
                <w:rFonts w:hint="eastAsia" w:ascii="Times New Roman" w:hAnsi="Times New Roman"/>
              </w:rPr>
              <w:t>2</w:t>
            </w:r>
            <w:r>
              <w:rPr>
                <w:rFonts w:ascii="Times New Roman" w:hAnsi="Times New Roman"/>
              </w:rPr>
              <w:t>185</w:t>
            </w:r>
          </w:p>
        </w:tc>
        <w:tc>
          <w:tcPr>
            <w:tcW w:w="506" w:type="pct"/>
            <w:tcBorders>
              <w:tl2br w:val="nil"/>
              <w:tr2bl w:val="nil"/>
            </w:tcBorders>
            <w:vAlign w:val="center"/>
          </w:tcPr>
          <w:p>
            <w:pPr>
              <w:jc w:val="center"/>
              <w:rPr>
                <w:rFonts w:ascii="Times New Roman" w:hAnsi="Times New Roman"/>
              </w:rPr>
            </w:pPr>
            <w:r>
              <w:rPr>
                <w:rFonts w:ascii="Times New Roman" w:hAnsi="Times New Roman"/>
              </w:rPr>
              <w:t>402223</w:t>
            </w:r>
          </w:p>
        </w:tc>
        <w:tc>
          <w:tcPr>
            <w:tcW w:w="506" w:type="pct"/>
            <w:tcBorders>
              <w:tl2br w:val="nil"/>
              <w:tr2bl w:val="nil"/>
            </w:tcBorders>
            <w:vAlign w:val="center"/>
          </w:tcPr>
          <w:p>
            <w:pPr>
              <w:jc w:val="center"/>
              <w:rPr>
                <w:rFonts w:ascii="Times New Roman" w:hAnsi="Times New Roman"/>
              </w:rPr>
            </w:pPr>
            <w:r>
              <w:rPr>
                <w:rFonts w:ascii="Times New Roman" w:hAnsi="Times New Roman"/>
              </w:rPr>
              <w:t>8791</w:t>
            </w:r>
          </w:p>
        </w:tc>
        <w:tc>
          <w:tcPr>
            <w:tcW w:w="633" w:type="pct"/>
            <w:tcBorders>
              <w:tl2br w:val="nil"/>
              <w:tr2bl w:val="nil"/>
            </w:tcBorders>
            <w:vAlign w:val="center"/>
          </w:tcPr>
          <w:p>
            <w:pPr>
              <w:jc w:val="center"/>
              <w:rPr>
                <w:rFonts w:ascii="Times New Roman" w:hAnsi="Times New Roman"/>
              </w:rPr>
            </w:pPr>
            <w:r>
              <w:rPr>
                <w:rFonts w:ascii="Times New Roman" w:hAnsi="Times New Roman"/>
              </w:rPr>
              <w:t>2681</w:t>
            </w:r>
          </w:p>
        </w:tc>
        <w:tc>
          <w:tcPr>
            <w:tcW w:w="63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227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7</w:t>
            </w:r>
          </w:p>
        </w:tc>
        <w:tc>
          <w:tcPr>
            <w:tcW w:w="680" w:type="pct"/>
            <w:tcBorders>
              <w:tl2br w:val="nil"/>
              <w:tr2bl w:val="nil"/>
            </w:tcBorders>
            <w:vAlign w:val="center"/>
          </w:tcPr>
          <w:p>
            <w:pPr>
              <w:jc w:val="center"/>
              <w:rPr>
                <w:rFonts w:ascii="Times New Roman" w:hAnsi="Times New Roman"/>
              </w:rPr>
            </w:pPr>
            <w:r>
              <w:rPr>
                <w:rFonts w:ascii="Times New Roman" w:hAnsi="Times New Roman"/>
              </w:rPr>
              <w:t>915-14-1585</w:t>
            </w:r>
          </w:p>
        </w:tc>
        <w:tc>
          <w:tcPr>
            <w:tcW w:w="615" w:type="pct"/>
            <w:tcBorders>
              <w:tl2br w:val="nil"/>
              <w:tr2bl w:val="nil"/>
            </w:tcBorders>
            <w:vAlign w:val="center"/>
          </w:tcPr>
          <w:p>
            <w:pPr>
              <w:jc w:val="center"/>
              <w:rPr>
                <w:rFonts w:ascii="Times New Roman" w:hAnsi="Times New Roman"/>
              </w:rPr>
            </w:pPr>
            <w:r>
              <w:rPr>
                <w:rFonts w:ascii="Times New Roman" w:hAnsi="Times New Roman"/>
              </w:rPr>
              <w:t>915*14mm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r>
              <w:rPr>
                <w:rFonts w:ascii="Times New Roman" w:hAnsi="Times New Roman"/>
              </w:rPr>
              <w:t>x</w:t>
            </w:r>
          </w:p>
        </w:tc>
        <w:tc>
          <w:tcPr>
            <w:tcW w:w="508" w:type="pct"/>
            <w:tcBorders>
              <w:tl2br w:val="nil"/>
              <w:tr2bl w:val="nil"/>
            </w:tcBorders>
            <w:vAlign w:val="center"/>
          </w:tcPr>
          <w:p>
            <w:pPr>
              <w:jc w:val="center"/>
              <w:rPr>
                <w:rFonts w:ascii="Times New Roman" w:hAnsi="Times New Roman"/>
              </w:rPr>
            </w:pPr>
            <w:r>
              <w:rPr>
                <w:rFonts w:ascii="Times New Roman" w:hAnsi="Times New Roman"/>
              </w:rPr>
              <w:t>1585</w:t>
            </w:r>
          </w:p>
        </w:tc>
        <w:tc>
          <w:tcPr>
            <w:tcW w:w="506" w:type="pct"/>
            <w:tcBorders>
              <w:tl2br w:val="nil"/>
              <w:tr2bl w:val="nil"/>
            </w:tcBorders>
            <w:vAlign w:val="center"/>
          </w:tcPr>
          <w:p>
            <w:pPr>
              <w:jc w:val="center"/>
              <w:rPr>
                <w:rFonts w:ascii="Times New Roman" w:hAnsi="Times New Roman"/>
              </w:rPr>
            </w:pPr>
            <w:r>
              <w:rPr>
                <w:rFonts w:ascii="Times New Roman" w:hAnsi="Times New Roman"/>
              </w:rPr>
              <w:t>402223</w:t>
            </w:r>
          </w:p>
        </w:tc>
        <w:tc>
          <w:tcPr>
            <w:tcW w:w="506" w:type="pct"/>
            <w:tcBorders>
              <w:tl2br w:val="nil"/>
              <w:tr2bl w:val="nil"/>
            </w:tcBorders>
            <w:vAlign w:val="center"/>
          </w:tcPr>
          <w:p>
            <w:pPr>
              <w:jc w:val="center"/>
              <w:rPr>
                <w:rFonts w:ascii="Times New Roman" w:hAnsi="Times New Roman"/>
              </w:rPr>
            </w:pPr>
            <w:r>
              <w:rPr>
                <w:rFonts w:ascii="Times New Roman" w:hAnsi="Times New Roman"/>
              </w:rPr>
              <w:t>8791</w:t>
            </w:r>
          </w:p>
        </w:tc>
        <w:tc>
          <w:tcPr>
            <w:tcW w:w="633" w:type="pct"/>
            <w:tcBorders>
              <w:tl2br w:val="nil"/>
              <w:tr2bl w:val="nil"/>
            </w:tcBorders>
            <w:vAlign w:val="center"/>
          </w:tcPr>
          <w:p>
            <w:pPr>
              <w:jc w:val="center"/>
              <w:rPr>
                <w:rFonts w:ascii="Times New Roman" w:hAnsi="Times New Roman"/>
              </w:rPr>
            </w:pPr>
            <w:r>
              <w:rPr>
                <w:rFonts w:ascii="Times New Roman" w:hAnsi="Times New Roman"/>
              </w:rPr>
              <w:t>2681</w:t>
            </w:r>
          </w:p>
        </w:tc>
        <w:tc>
          <w:tcPr>
            <w:tcW w:w="633" w:type="pct"/>
            <w:tcBorders>
              <w:tl2br w:val="nil"/>
              <w:tr2bl w:val="nil"/>
            </w:tcBorders>
            <w:vAlign w:val="center"/>
          </w:tcPr>
          <w:p>
            <w:pPr>
              <w:jc w:val="center"/>
              <w:rPr>
                <w:rFonts w:ascii="Times New Roman" w:hAnsi="Times New Roman"/>
              </w:rPr>
            </w:pPr>
            <w:r>
              <w:rPr>
                <w:rFonts w:ascii="Times New Roman" w:hAnsi="Times New Roman"/>
              </w:rPr>
              <w:t>1691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7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8</w:t>
            </w:r>
          </w:p>
        </w:tc>
        <w:tc>
          <w:tcPr>
            <w:tcW w:w="680" w:type="pct"/>
            <w:tcBorders>
              <w:tl2br w:val="nil"/>
              <w:tr2bl w:val="nil"/>
            </w:tcBorders>
            <w:vAlign w:val="center"/>
          </w:tcPr>
          <w:p>
            <w:pPr>
              <w:jc w:val="center"/>
              <w:rPr>
                <w:rFonts w:ascii="Times New Roman" w:hAnsi="Times New Roman"/>
              </w:rPr>
            </w:pPr>
            <w:r>
              <w:rPr>
                <w:rFonts w:hint="eastAsia" w:ascii="Times New Roman" w:hAnsi="Times New Roman"/>
              </w:rPr>
              <w:t>9</w:t>
            </w:r>
            <w:r>
              <w:rPr>
                <w:rFonts w:ascii="Times New Roman" w:hAnsi="Times New Roman"/>
              </w:rPr>
              <w:t>15-14-2185</w:t>
            </w:r>
          </w:p>
        </w:tc>
        <w:tc>
          <w:tcPr>
            <w:tcW w:w="615" w:type="pct"/>
            <w:tcBorders>
              <w:tl2br w:val="nil"/>
              <w:tr2bl w:val="nil"/>
            </w:tcBorders>
            <w:vAlign w:val="center"/>
          </w:tcPr>
          <w:p>
            <w:pPr>
              <w:jc w:val="center"/>
              <w:rPr>
                <w:rFonts w:ascii="Times New Roman" w:hAnsi="Times New Roman"/>
              </w:rPr>
            </w:pPr>
            <w:r>
              <w:rPr>
                <w:rFonts w:ascii="Times New Roman" w:hAnsi="Times New Roman"/>
              </w:rPr>
              <w:t>915*14mm</w:t>
            </w:r>
          </w:p>
        </w:tc>
        <w:tc>
          <w:tcPr>
            <w:tcW w:w="442" w:type="pct"/>
            <w:tcBorders>
              <w:tl2br w:val="nil"/>
              <w:tr2bl w:val="nil"/>
            </w:tcBorders>
            <w:vAlign w:val="center"/>
          </w:tcPr>
          <w:p>
            <w:pPr>
              <w:jc w:val="center"/>
              <w:rPr>
                <w:rFonts w:ascii="Times New Roman" w:hAnsi="Times New Roman"/>
              </w:rPr>
            </w:pPr>
            <w:r>
              <w:rPr>
                <w:rFonts w:ascii="Times New Roman" w:hAnsi="Times New Roman"/>
              </w:rPr>
              <w:t>SP-</w:t>
            </w:r>
            <w:r>
              <w:rPr>
                <w:rFonts w:hint="eastAsia" w:ascii="宋体" w:hAnsi="宋体" w:cs="宋体"/>
              </w:rPr>
              <w:t>Ⅳ</w:t>
            </w:r>
            <w:r>
              <w:rPr>
                <w:rFonts w:ascii="Times New Roman" w:hAnsi="Times New Roman"/>
              </w:rPr>
              <w:t>x</w:t>
            </w:r>
          </w:p>
        </w:tc>
        <w:tc>
          <w:tcPr>
            <w:tcW w:w="508" w:type="pct"/>
            <w:tcBorders>
              <w:tl2br w:val="nil"/>
              <w:tr2bl w:val="nil"/>
            </w:tcBorders>
            <w:vAlign w:val="center"/>
          </w:tcPr>
          <w:p>
            <w:pPr>
              <w:jc w:val="center"/>
              <w:rPr>
                <w:rFonts w:ascii="Times New Roman" w:hAnsi="Times New Roman"/>
              </w:rPr>
            </w:pPr>
            <w:r>
              <w:rPr>
                <w:rFonts w:hint="eastAsia" w:ascii="Times New Roman" w:hAnsi="Times New Roman"/>
              </w:rPr>
              <w:t>2</w:t>
            </w:r>
            <w:r>
              <w:rPr>
                <w:rFonts w:ascii="Times New Roman" w:hAnsi="Times New Roman"/>
              </w:rPr>
              <w:t>185</w:t>
            </w:r>
          </w:p>
        </w:tc>
        <w:tc>
          <w:tcPr>
            <w:tcW w:w="506" w:type="pct"/>
            <w:tcBorders>
              <w:tl2br w:val="nil"/>
              <w:tr2bl w:val="nil"/>
            </w:tcBorders>
            <w:vAlign w:val="center"/>
          </w:tcPr>
          <w:p>
            <w:pPr>
              <w:jc w:val="center"/>
              <w:rPr>
                <w:rFonts w:ascii="Times New Roman" w:hAnsi="Times New Roman"/>
              </w:rPr>
            </w:pPr>
            <w:r>
              <w:rPr>
                <w:rFonts w:ascii="Times New Roman" w:hAnsi="Times New Roman"/>
              </w:rPr>
              <w:t>402223</w:t>
            </w:r>
          </w:p>
        </w:tc>
        <w:tc>
          <w:tcPr>
            <w:tcW w:w="506" w:type="pct"/>
            <w:tcBorders>
              <w:tl2br w:val="nil"/>
              <w:tr2bl w:val="nil"/>
            </w:tcBorders>
            <w:vAlign w:val="center"/>
          </w:tcPr>
          <w:p>
            <w:pPr>
              <w:jc w:val="center"/>
              <w:rPr>
                <w:rFonts w:ascii="Times New Roman" w:hAnsi="Times New Roman"/>
              </w:rPr>
            </w:pPr>
            <w:r>
              <w:rPr>
                <w:rFonts w:ascii="Times New Roman" w:hAnsi="Times New Roman"/>
              </w:rPr>
              <w:t>8791</w:t>
            </w:r>
          </w:p>
        </w:tc>
        <w:tc>
          <w:tcPr>
            <w:tcW w:w="633" w:type="pct"/>
            <w:tcBorders>
              <w:tl2br w:val="nil"/>
              <w:tr2bl w:val="nil"/>
            </w:tcBorders>
            <w:vAlign w:val="center"/>
          </w:tcPr>
          <w:p>
            <w:pPr>
              <w:jc w:val="center"/>
              <w:rPr>
                <w:rFonts w:ascii="Times New Roman" w:hAnsi="Times New Roman"/>
              </w:rPr>
            </w:pPr>
            <w:r>
              <w:rPr>
                <w:rFonts w:ascii="Times New Roman" w:hAnsi="Times New Roman"/>
              </w:rPr>
              <w:t>2681</w:t>
            </w:r>
          </w:p>
        </w:tc>
        <w:tc>
          <w:tcPr>
            <w:tcW w:w="633" w:type="pct"/>
            <w:tcBorders>
              <w:tl2br w:val="nil"/>
              <w:tr2bl w:val="nil"/>
            </w:tcBorders>
            <w:vAlign w:val="center"/>
          </w:tcPr>
          <w:p>
            <w:pPr>
              <w:jc w:val="center"/>
              <w:rPr>
                <w:rFonts w:ascii="Times New Roman" w:hAnsi="Times New Roman"/>
              </w:rPr>
            </w:pPr>
            <w:r>
              <w:rPr>
                <w:rFonts w:hint="eastAsia" w:ascii="Times New Roman" w:hAnsi="Times New Roman"/>
              </w:rPr>
              <w:t>1</w:t>
            </w:r>
            <w:r>
              <w:rPr>
                <w:rFonts w:ascii="Times New Roman" w:hAnsi="Times New Roman"/>
              </w:rPr>
              <w:t>227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00" w:type="pct"/>
            <w:gridSpan w:val="9"/>
            <w:tcBorders>
              <w:tl2br w:val="nil"/>
              <w:tr2bl w:val="nil"/>
            </w:tcBorders>
            <w:vAlign w:val="center"/>
          </w:tcPr>
          <w:p>
            <w:pPr>
              <w:jc w:val="left"/>
              <w:rPr>
                <w:rFonts w:ascii="Times New Roman" w:hAnsi="Times New Roman"/>
              </w:rPr>
            </w:pPr>
            <w:r>
              <w:rPr>
                <w:rFonts w:hint="eastAsia"/>
              </w:rPr>
              <w:t>说明：</w:t>
            </w:r>
            <w:r>
              <w:rPr>
                <w:rFonts w:ascii="Times New Roman" w:hAnsi="Times New Roman"/>
              </w:rPr>
              <w:t>1、PC工法桩所用钢管均为Q345材质；</w:t>
            </w:r>
          </w:p>
          <w:p>
            <w:pPr>
              <w:ind w:firstLine="630" w:firstLineChars="300"/>
              <w:rPr>
                <w:rFonts w:ascii="Times New Roman" w:hAnsi="Times New Roman"/>
              </w:rPr>
            </w:pPr>
            <w:r>
              <w:rPr>
                <w:rFonts w:ascii="Times New Roman" w:hAnsi="Times New Roman"/>
              </w:rPr>
              <w:t>2、PC工法桩计算时仅考虑钢管桩本身承载能力</w:t>
            </w:r>
            <w:r>
              <w:rPr>
                <w:rFonts w:hint="eastAsia" w:ascii="Times New Roman" w:hAnsi="Times New Roman"/>
              </w:rPr>
              <w:t>。</w:t>
            </w:r>
          </w:p>
        </w:tc>
      </w:tr>
    </w:tbl>
    <w:p>
      <w:r>
        <w:br w:type="page"/>
      </w:r>
    </w:p>
    <w:p>
      <w:pPr>
        <w:pStyle w:val="93"/>
        <w:spacing w:before="78" w:after="158"/>
      </w:pPr>
      <w:bookmarkStart w:id="172" w:name="_Toc7620"/>
      <w:r>
        <w:br w:type="textWrapping"/>
      </w:r>
      <w:r>
        <w:rPr>
          <w:rFonts w:hint="eastAsia"/>
        </w:rPr>
        <w:t>（规范性）</w:t>
      </w:r>
      <w:r>
        <w:rPr>
          <w:rFonts w:hint="eastAsia"/>
        </w:rPr>
        <w:br w:type="textWrapping"/>
      </w:r>
      <w:r>
        <w:rPr>
          <w:rFonts w:hint="eastAsia"/>
        </w:rPr>
        <w:t>常用的组合型钢桩连续墙特性参数</w:t>
      </w:r>
      <w:bookmarkEnd w:id="172"/>
    </w:p>
    <w:p>
      <w:pPr>
        <w:pStyle w:val="14"/>
        <w:spacing w:before="85" w:line="222" w:lineRule="auto"/>
        <w:ind w:left="20" w:right="9" w:hanging="9"/>
        <w:rPr>
          <w:spacing w:val="6"/>
        </w:rPr>
      </w:pPr>
      <w:r>
        <w:rPr>
          <w:rFonts w:hint="eastAsia"/>
          <w:spacing w:val="6"/>
        </w:rPr>
        <w:t>C.1  常用型号的组合型钢桩的截面尺寸、截面面积、理论重量及截面特征见图C.1、表C.1和表C.2。</w:t>
      </w:r>
    </w:p>
    <w:p>
      <w:pPr>
        <w:spacing w:line="240" w:lineRule="auto"/>
        <w:jc w:val="center"/>
        <w:rPr>
          <w:rFonts w:ascii="Arial" w:hAnsi="Arial" w:cs="Arial"/>
        </w:rPr>
      </w:pPr>
      <w:r>
        <w:rPr>
          <w:rFonts w:ascii="Arial" w:hAnsi="Arial" w:cs="Arial"/>
        </w:rPr>
        <w:object>
          <v:shape id="_x0000_i1204" o:spt="75" type="#_x0000_t75" style="height:128.2pt;width:85.6pt;" o:ole="t" filled="f" o:preferrelative="t" stroked="f" coordsize="21600,21600">
            <v:path/>
            <v:fill on="f" focussize="0,0"/>
            <v:stroke on="f" joinstyle="miter"/>
            <v:imagedata r:id="rId405" cropright="48433f" o:title=""/>
            <o:lock v:ext="edit" aspectratio="t"/>
            <w10:wrap type="none"/>
            <w10:anchorlock/>
          </v:shape>
          <o:OLEObject Type="Embed" ProgID="Equation.3" ShapeID="_x0000_i1204" DrawAspect="Content" ObjectID="_1468075906" r:id="rId404">
            <o:LockedField>false</o:LockedField>
          </o:OLEObject>
        </w:object>
      </w:r>
    </w:p>
    <w:p>
      <w:pPr>
        <w:snapToGrid w:val="0"/>
        <w:spacing w:before="174" w:line="360" w:lineRule="auto"/>
        <w:jc w:val="center"/>
        <w:rPr>
          <w:rFonts w:hint="eastAsia" w:ascii="宋体" w:hAnsi="宋体" w:cs="宋体"/>
          <w:b/>
          <w:bCs/>
        </w:rPr>
      </w:pPr>
      <w:r>
        <w:rPr>
          <w:rFonts w:hint="eastAsia" w:ascii="宋体" w:hAnsi="宋体" w:cs="宋体"/>
          <w:b/>
          <w:bCs/>
        </w:rPr>
        <w:t>图C.1  型钢桩截面图</w:t>
      </w:r>
    </w:p>
    <w:p>
      <w:pPr>
        <w:snapToGrid w:val="0"/>
        <w:spacing w:before="174" w:line="360" w:lineRule="auto"/>
        <w:jc w:val="center"/>
        <w:rPr>
          <w:rFonts w:hint="eastAsia" w:ascii="宋体" w:hAnsi="宋体" w:cs="宋体"/>
          <w:b/>
          <w:bCs/>
        </w:rPr>
      </w:pPr>
    </w:p>
    <w:p>
      <w:pPr>
        <w:snapToGrid w:val="0"/>
        <w:spacing w:before="174" w:line="360" w:lineRule="auto"/>
        <w:jc w:val="center"/>
        <w:rPr>
          <w:rFonts w:hint="eastAsia" w:ascii="宋体" w:hAnsi="宋体" w:cs="宋体"/>
          <w:b/>
          <w:bCs/>
        </w:rPr>
      </w:pPr>
      <w:r>
        <w:rPr>
          <w:rFonts w:hint="eastAsia" w:ascii="宋体" w:hAnsi="宋体" w:cs="宋体"/>
          <w:b/>
          <w:bCs/>
        </w:rPr>
        <w:t>表C.1  常用型钢截面特性参数</w:t>
      </w:r>
    </w:p>
    <w:tbl>
      <w:tblPr>
        <w:tblStyle w:val="31"/>
        <w:tblW w:w="9097" w:type="dxa"/>
        <w:jc w:val="center"/>
        <w:tblLayout w:type="fixed"/>
        <w:tblCellMar>
          <w:top w:w="0" w:type="dxa"/>
          <w:left w:w="108" w:type="dxa"/>
          <w:bottom w:w="0" w:type="dxa"/>
          <w:right w:w="108" w:type="dxa"/>
        </w:tblCellMar>
      </w:tblPr>
      <w:tblGrid>
        <w:gridCol w:w="1642"/>
        <w:gridCol w:w="574"/>
        <w:gridCol w:w="540"/>
        <w:gridCol w:w="439"/>
        <w:gridCol w:w="473"/>
        <w:gridCol w:w="473"/>
        <w:gridCol w:w="798"/>
        <w:gridCol w:w="770"/>
        <w:gridCol w:w="819"/>
        <w:gridCol w:w="775"/>
        <w:gridCol w:w="881"/>
        <w:gridCol w:w="913"/>
      </w:tblGrid>
      <w:tr>
        <w:tblPrEx>
          <w:tblCellMar>
            <w:top w:w="0" w:type="dxa"/>
            <w:left w:w="108" w:type="dxa"/>
            <w:bottom w:w="0" w:type="dxa"/>
            <w:right w:w="108" w:type="dxa"/>
          </w:tblCellMar>
        </w:tblPrEx>
        <w:trPr>
          <w:trHeight w:val="567" w:hRule="atLeast"/>
          <w:jc w:val="center"/>
        </w:trPr>
        <w:tc>
          <w:tcPr>
            <w:tcW w:w="1642" w:type="dxa"/>
            <w:vMerge w:val="restart"/>
            <w:tcBorders>
              <w:top w:val="single" w:color="auto" w:sz="4" w:space="0"/>
              <w:left w:val="single" w:color="auto" w:sz="4" w:space="0"/>
              <w:right w:val="single" w:color="auto" w:sz="4" w:space="0"/>
            </w:tcBorders>
            <w:vAlign w:val="center"/>
          </w:tcPr>
          <w:p>
            <w:pPr>
              <w:snapToGrid w:val="0"/>
              <w:jc w:val="center"/>
              <w:rPr>
                <w:rFonts w:ascii="Arial" w:hAnsi="Arial" w:cs="Arial"/>
                <w:kern w:val="0"/>
                <w:sz w:val="18"/>
                <w:szCs w:val="18"/>
              </w:rPr>
            </w:pPr>
            <w:r>
              <w:rPr>
                <w:rFonts w:ascii="Arial" w:hAnsi="Arial" w:cs="Arial"/>
                <w:kern w:val="0"/>
                <w:sz w:val="18"/>
                <w:szCs w:val="18"/>
              </w:rPr>
              <w:t>型号</w:t>
            </w:r>
          </w:p>
          <w:p>
            <w:pPr>
              <w:snapToGrid w:val="0"/>
              <w:jc w:val="center"/>
              <w:rPr>
                <w:rFonts w:ascii="Arial" w:hAnsi="Arial" w:cs="Arial"/>
                <w:kern w:val="0"/>
                <w:sz w:val="18"/>
                <w:szCs w:val="18"/>
              </w:rPr>
            </w:pPr>
            <w:r>
              <w:rPr>
                <w:rFonts w:ascii="Arial" w:hAnsi="Arial" w:cs="Arial"/>
                <w:kern w:val="0"/>
                <w:sz w:val="18"/>
                <w:szCs w:val="18"/>
              </w:rPr>
              <w:t>（高度×宽度）</w:t>
            </w:r>
          </w:p>
        </w:tc>
        <w:tc>
          <w:tcPr>
            <w:tcW w:w="2499" w:type="dxa"/>
            <w:gridSpan w:val="5"/>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截面尺寸（mm）</w:t>
            </w:r>
          </w:p>
        </w:tc>
        <w:tc>
          <w:tcPr>
            <w:tcW w:w="798" w:type="dxa"/>
            <w:vMerge w:val="restart"/>
            <w:tcBorders>
              <w:top w:val="single" w:color="auto" w:sz="4" w:space="0"/>
              <w:left w:val="single" w:color="auto" w:sz="4" w:space="0"/>
              <w:right w:val="single" w:color="auto" w:sz="4" w:space="0"/>
            </w:tcBorders>
            <w:vAlign w:val="center"/>
          </w:tcPr>
          <w:p>
            <w:pPr>
              <w:snapToGrid w:val="0"/>
              <w:jc w:val="center"/>
              <w:rPr>
                <w:rFonts w:ascii="Arial" w:hAnsi="Arial" w:cs="Arial"/>
                <w:kern w:val="0"/>
                <w:sz w:val="18"/>
                <w:szCs w:val="18"/>
              </w:rPr>
            </w:pPr>
            <w:r>
              <w:rPr>
                <w:rFonts w:ascii="Arial" w:hAnsi="Arial" w:cs="Arial"/>
                <w:kern w:val="0"/>
                <w:sz w:val="18"/>
                <w:szCs w:val="18"/>
              </w:rPr>
              <w:t>截面面积cm</w:t>
            </w:r>
            <w:r>
              <w:rPr>
                <w:rFonts w:ascii="Arial" w:hAnsi="Arial" w:cs="Arial"/>
                <w:kern w:val="0"/>
                <w:sz w:val="18"/>
                <w:szCs w:val="18"/>
                <w:vertAlign w:val="superscript"/>
              </w:rPr>
              <w:t>2</w:t>
            </w:r>
          </w:p>
        </w:tc>
        <w:tc>
          <w:tcPr>
            <w:tcW w:w="770" w:type="dxa"/>
            <w:vMerge w:val="restart"/>
            <w:tcBorders>
              <w:top w:val="single" w:color="auto" w:sz="4" w:space="0"/>
              <w:left w:val="single" w:color="auto" w:sz="4" w:space="0"/>
              <w:right w:val="single" w:color="auto" w:sz="4" w:space="0"/>
            </w:tcBorders>
            <w:vAlign w:val="center"/>
          </w:tcPr>
          <w:p>
            <w:pPr>
              <w:snapToGrid w:val="0"/>
              <w:jc w:val="center"/>
              <w:rPr>
                <w:rFonts w:ascii="Arial" w:hAnsi="Arial" w:cs="Arial"/>
                <w:kern w:val="0"/>
                <w:sz w:val="18"/>
                <w:szCs w:val="18"/>
              </w:rPr>
            </w:pPr>
            <w:r>
              <w:rPr>
                <w:rFonts w:ascii="Arial" w:hAnsi="Arial" w:cs="Arial"/>
                <w:kern w:val="0"/>
                <w:sz w:val="18"/>
                <w:szCs w:val="18"/>
              </w:rPr>
              <w:t>理论重量kg/m</w:t>
            </w:r>
          </w:p>
        </w:tc>
        <w:tc>
          <w:tcPr>
            <w:tcW w:w="1594" w:type="dxa"/>
            <w:gridSpan w:val="2"/>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惯性矩（cm</w:t>
            </w:r>
            <w:r>
              <w:rPr>
                <w:rFonts w:ascii="Arial" w:hAnsi="Arial" w:cs="Arial"/>
                <w:kern w:val="0"/>
                <w:sz w:val="18"/>
                <w:szCs w:val="18"/>
                <w:vertAlign w:val="superscript"/>
              </w:rPr>
              <w:t>4</w:t>
            </w:r>
            <w:r>
              <w:rPr>
                <w:rFonts w:ascii="Arial" w:hAnsi="Arial" w:cs="Arial"/>
                <w:kern w:val="0"/>
                <w:sz w:val="18"/>
                <w:szCs w:val="18"/>
              </w:rPr>
              <w:t>）</w:t>
            </w:r>
          </w:p>
        </w:tc>
        <w:tc>
          <w:tcPr>
            <w:tcW w:w="1794" w:type="dxa"/>
            <w:gridSpan w:val="2"/>
            <w:tcBorders>
              <w:top w:val="single" w:color="auto" w:sz="4" w:space="0"/>
              <w:left w:val="nil"/>
              <w:bottom w:val="single" w:color="auto" w:sz="4" w:space="0"/>
              <w:right w:val="single" w:color="000000"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截面模数（cm</w:t>
            </w:r>
            <w:r>
              <w:rPr>
                <w:rFonts w:ascii="Arial" w:hAnsi="Arial" w:cs="Arial"/>
                <w:kern w:val="0"/>
                <w:sz w:val="18"/>
                <w:szCs w:val="18"/>
                <w:vertAlign w:val="superscript"/>
              </w:rPr>
              <w:t>3</w:t>
            </w:r>
            <w:r>
              <w:rPr>
                <w:rFonts w:ascii="Arial" w:hAnsi="Arial" w:cs="Arial"/>
                <w:kern w:val="0"/>
                <w:sz w:val="18"/>
                <w:szCs w:val="18"/>
              </w:rPr>
              <w:t>）</w:t>
            </w:r>
          </w:p>
        </w:tc>
      </w:tr>
      <w:tr>
        <w:tblPrEx>
          <w:tblCellMar>
            <w:top w:w="0" w:type="dxa"/>
            <w:left w:w="108" w:type="dxa"/>
            <w:bottom w:w="0" w:type="dxa"/>
            <w:right w:w="108" w:type="dxa"/>
          </w:tblCellMar>
        </w:tblPrEx>
        <w:trPr>
          <w:trHeight w:val="719" w:hRule="atLeast"/>
          <w:jc w:val="center"/>
        </w:trPr>
        <w:tc>
          <w:tcPr>
            <w:tcW w:w="1642" w:type="dxa"/>
            <w:vMerge w:val="continue"/>
            <w:tcBorders>
              <w:left w:val="single" w:color="auto" w:sz="4" w:space="0"/>
              <w:bottom w:val="single" w:color="auto" w:sz="4" w:space="0"/>
              <w:right w:val="single" w:color="auto" w:sz="4" w:space="0"/>
            </w:tcBorders>
            <w:vAlign w:val="center"/>
          </w:tcPr>
          <w:p>
            <w:pPr>
              <w:snapToGrid w:val="0"/>
              <w:jc w:val="left"/>
              <w:rPr>
                <w:rFonts w:ascii="Arial" w:hAnsi="Arial" w:cs="Arial"/>
                <w:kern w:val="0"/>
                <w:sz w:val="18"/>
                <w:szCs w:val="18"/>
              </w:rPr>
            </w:pPr>
          </w:p>
        </w:tc>
        <w:tc>
          <w:tcPr>
            <w:tcW w:w="574"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H</w:t>
            </w:r>
          </w:p>
        </w:tc>
        <w:tc>
          <w:tcPr>
            <w:tcW w:w="540"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B</w:t>
            </w:r>
          </w:p>
        </w:tc>
        <w:tc>
          <w:tcPr>
            <w:tcW w:w="43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t</w:t>
            </w:r>
            <w:r>
              <w:rPr>
                <w:rFonts w:ascii="Arial" w:hAnsi="Arial" w:cs="Arial"/>
                <w:kern w:val="0"/>
                <w:sz w:val="18"/>
                <w:szCs w:val="18"/>
                <w:vertAlign w:val="subscript"/>
              </w:rPr>
              <w:t>1</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t</w:t>
            </w:r>
            <w:r>
              <w:rPr>
                <w:rFonts w:ascii="Arial" w:hAnsi="Arial" w:cs="Arial"/>
                <w:kern w:val="0"/>
                <w:sz w:val="18"/>
                <w:szCs w:val="18"/>
                <w:vertAlign w:val="subscript"/>
              </w:rPr>
              <w:t>2</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r</w:t>
            </w:r>
          </w:p>
        </w:tc>
        <w:tc>
          <w:tcPr>
            <w:tcW w:w="798" w:type="dxa"/>
            <w:vMerge w:val="continue"/>
            <w:tcBorders>
              <w:left w:val="single" w:color="auto" w:sz="4" w:space="0"/>
              <w:bottom w:val="single" w:color="auto" w:sz="4" w:space="0"/>
              <w:right w:val="single" w:color="auto" w:sz="4" w:space="0"/>
            </w:tcBorders>
            <w:vAlign w:val="center"/>
          </w:tcPr>
          <w:p>
            <w:pPr>
              <w:snapToGrid w:val="0"/>
              <w:jc w:val="left"/>
              <w:rPr>
                <w:rFonts w:ascii="Arial" w:hAnsi="Arial" w:cs="Arial"/>
                <w:kern w:val="0"/>
                <w:sz w:val="18"/>
                <w:szCs w:val="18"/>
              </w:rPr>
            </w:pPr>
          </w:p>
        </w:tc>
        <w:tc>
          <w:tcPr>
            <w:tcW w:w="770" w:type="dxa"/>
            <w:vMerge w:val="continue"/>
            <w:tcBorders>
              <w:left w:val="single" w:color="auto" w:sz="4" w:space="0"/>
              <w:bottom w:val="single" w:color="auto" w:sz="4" w:space="0"/>
              <w:right w:val="single" w:color="auto" w:sz="4" w:space="0"/>
            </w:tcBorders>
            <w:vAlign w:val="center"/>
          </w:tcPr>
          <w:p>
            <w:pPr>
              <w:snapToGrid w:val="0"/>
              <w:jc w:val="left"/>
              <w:rPr>
                <w:rFonts w:ascii="Arial" w:hAnsi="Arial" w:cs="Arial"/>
                <w:kern w:val="0"/>
                <w:sz w:val="18"/>
                <w:szCs w:val="18"/>
              </w:rPr>
            </w:pPr>
          </w:p>
        </w:tc>
        <w:tc>
          <w:tcPr>
            <w:tcW w:w="81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I</w:t>
            </w:r>
            <w:r>
              <w:rPr>
                <w:rFonts w:ascii="Arial" w:hAnsi="Arial" w:cs="Arial"/>
                <w:kern w:val="0"/>
                <w:sz w:val="18"/>
                <w:szCs w:val="18"/>
                <w:vertAlign w:val="subscript"/>
              </w:rPr>
              <w:t>x</w:t>
            </w:r>
          </w:p>
        </w:tc>
        <w:tc>
          <w:tcPr>
            <w:tcW w:w="775"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I</w:t>
            </w:r>
            <w:r>
              <w:rPr>
                <w:rFonts w:ascii="Arial" w:hAnsi="Arial" w:cs="Arial"/>
                <w:kern w:val="0"/>
                <w:sz w:val="18"/>
                <w:szCs w:val="18"/>
                <w:vertAlign w:val="subscript"/>
              </w:rPr>
              <w:t>y</w:t>
            </w:r>
          </w:p>
        </w:tc>
        <w:tc>
          <w:tcPr>
            <w:tcW w:w="881"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W</w:t>
            </w:r>
            <w:r>
              <w:rPr>
                <w:rFonts w:ascii="Arial" w:hAnsi="Arial" w:cs="Arial"/>
                <w:kern w:val="0"/>
                <w:sz w:val="18"/>
                <w:szCs w:val="18"/>
                <w:vertAlign w:val="subscript"/>
              </w:rPr>
              <w:t>x</w:t>
            </w:r>
          </w:p>
        </w:tc>
        <w:tc>
          <w:tcPr>
            <w:tcW w:w="91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W</w:t>
            </w:r>
            <w:r>
              <w:rPr>
                <w:rFonts w:ascii="Arial" w:hAnsi="Arial" w:cs="Arial"/>
                <w:kern w:val="0"/>
                <w:sz w:val="18"/>
                <w:szCs w:val="18"/>
                <w:vertAlign w:val="subscript"/>
              </w:rPr>
              <w:t>y</w:t>
            </w:r>
          </w:p>
        </w:tc>
      </w:tr>
      <w:tr>
        <w:tblPrEx>
          <w:tblCellMar>
            <w:top w:w="0" w:type="dxa"/>
            <w:left w:w="108" w:type="dxa"/>
            <w:bottom w:w="0" w:type="dxa"/>
            <w:right w:w="108" w:type="dxa"/>
          </w:tblCellMar>
        </w:tblPrEx>
        <w:trPr>
          <w:trHeight w:val="527" w:hRule="atLeast"/>
          <w:jc w:val="center"/>
        </w:trPr>
        <w:tc>
          <w:tcPr>
            <w:tcW w:w="1642"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600×300</w:t>
            </w:r>
          </w:p>
        </w:tc>
        <w:tc>
          <w:tcPr>
            <w:tcW w:w="574"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588</w:t>
            </w:r>
          </w:p>
        </w:tc>
        <w:tc>
          <w:tcPr>
            <w:tcW w:w="540"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300</w:t>
            </w:r>
          </w:p>
        </w:tc>
        <w:tc>
          <w:tcPr>
            <w:tcW w:w="439"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12</w:t>
            </w:r>
          </w:p>
        </w:tc>
        <w:tc>
          <w:tcPr>
            <w:tcW w:w="473"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20</w:t>
            </w:r>
          </w:p>
        </w:tc>
        <w:tc>
          <w:tcPr>
            <w:tcW w:w="473"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13</w:t>
            </w:r>
          </w:p>
        </w:tc>
        <w:tc>
          <w:tcPr>
            <w:tcW w:w="798"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187.2</w:t>
            </w:r>
          </w:p>
        </w:tc>
        <w:tc>
          <w:tcPr>
            <w:tcW w:w="770"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167</w:t>
            </w:r>
          </w:p>
        </w:tc>
        <w:tc>
          <w:tcPr>
            <w:tcW w:w="819"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114000</w:t>
            </w:r>
          </w:p>
        </w:tc>
        <w:tc>
          <w:tcPr>
            <w:tcW w:w="775"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9010</w:t>
            </w:r>
          </w:p>
        </w:tc>
        <w:tc>
          <w:tcPr>
            <w:tcW w:w="881"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3890</w:t>
            </w:r>
          </w:p>
        </w:tc>
        <w:tc>
          <w:tcPr>
            <w:tcW w:w="913"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600</w:t>
            </w:r>
          </w:p>
        </w:tc>
      </w:tr>
      <w:tr>
        <w:tblPrEx>
          <w:tblCellMar>
            <w:top w:w="0" w:type="dxa"/>
            <w:left w:w="108" w:type="dxa"/>
            <w:bottom w:w="0" w:type="dxa"/>
            <w:right w:w="108" w:type="dxa"/>
          </w:tblCellMar>
        </w:tblPrEx>
        <w:trPr>
          <w:trHeight w:val="527" w:hRule="atLeast"/>
          <w:jc w:val="center"/>
        </w:trPr>
        <w:tc>
          <w:tcPr>
            <w:tcW w:w="1642"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600×400</w:t>
            </w:r>
          </w:p>
        </w:tc>
        <w:tc>
          <w:tcPr>
            <w:tcW w:w="574"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588</w:t>
            </w:r>
          </w:p>
        </w:tc>
        <w:tc>
          <w:tcPr>
            <w:tcW w:w="540"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400</w:t>
            </w:r>
          </w:p>
        </w:tc>
        <w:tc>
          <w:tcPr>
            <w:tcW w:w="439"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12</w:t>
            </w:r>
          </w:p>
        </w:tc>
        <w:tc>
          <w:tcPr>
            <w:tcW w:w="473"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20</w:t>
            </w:r>
          </w:p>
        </w:tc>
        <w:tc>
          <w:tcPr>
            <w:tcW w:w="473"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13</w:t>
            </w:r>
          </w:p>
        </w:tc>
        <w:tc>
          <w:tcPr>
            <w:tcW w:w="798"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227.21</w:t>
            </w:r>
          </w:p>
        </w:tc>
        <w:tc>
          <w:tcPr>
            <w:tcW w:w="770"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198</w:t>
            </w:r>
          </w:p>
        </w:tc>
        <w:tc>
          <w:tcPr>
            <w:tcW w:w="819"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145100</w:t>
            </w:r>
          </w:p>
        </w:tc>
        <w:tc>
          <w:tcPr>
            <w:tcW w:w="775"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21340</w:t>
            </w:r>
          </w:p>
        </w:tc>
        <w:tc>
          <w:tcPr>
            <w:tcW w:w="881"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4940</w:t>
            </w:r>
          </w:p>
        </w:tc>
        <w:tc>
          <w:tcPr>
            <w:tcW w:w="913" w:type="dxa"/>
            <w:tcBorders>
              <w:top w:val="single" w:color="auto" w:sz="4" w:space="0"/>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1070</w:t>
            </w:r>
          </w:p>
        </w:tc>
      </w:tr>
      <w:tr>
        <w:tblPrEx>
          <w:tblCellMar>
            <w:top w:w="0" w:type="dxa"/>
            <w:left w:w="108" w:type="dxa"/>
            <w:bottom w:w="0" w:type="dxa"/>
            <w:right w:w="108" w:type="dxa"/>
          </w:tblCellMar>
        </w:tblPrEx>
        <w:trPr>
          <w:trHeight w:val="527" w:hRule="atLeast"/>
          <w:jc w:val="center"/>
        </w:trPr>
        <w:tc>
          <w:tcPr>
            <w:tcW w:w="1642" w:type="dxa"/>
            <w:tcBorders>
              <w:top w:val="single" w:color="auto" w:sz="4" w:space="0"/>
              <w:left w:val="single" w:color="auto" w:sz="4" w:space="0"/>
              <w:right w:val="single" w:color="auto" w:sz="4" w:space="0"/>
            </w:tcBorders>
            <w:vAlign w:val="center"/>
          </w:tcPr>
          <w:p>
            <w:pPr>
              <w:snapToGrid w:val="0"/>
              <w:jc w:val="center"/>
              <w:rPr>
                <w:rFonts w:ascii="Arial" w:hAnsi="Arial" w:cs="Arial"/>
                <w:kern w:val="0"/>
                <w:sz w:val="18"/>
                <w:szCs w:val="18"/>
              </w:rPr>
            </w:pPr>
            <w:r>
              <w:rPr>
                <w:rFonts w:ascii="Arial" w:hAnsi="Arial" w:cs="Arial"/>
                <w:kern w:val="0"/>
                <w:sz w:val="18"/>
                <w:szCs w:val="18"/>
              </w:rPr>
              <w:t>700×300</w:t>
            </w:r>
          </w:p>
        </w:tc>
        <w:tc>
          <w:tcPr>
            <w:tcW w:w="574"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700</w:t>
            </w:r>
          </w:p>
        </w:tc>
        <w:tc>
          <w:tcPr>
            <w:tcW w:w="540"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300</w:t>
            </w:r>
          </w:p>
        </w:tc>
        <w:tc>
          <w:tcPr>
            <w:tcW w:w="43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13</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24</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18</w:t>
            </w:r>
          </w:p>
        </w:tc>
        <w:tc>
          <w:tcPr>
            <w:tcW w:w="798"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231.5</w:t>
            </w:r>
          </w:p>
        </w:tc>
        <w:tc>
          <w:tcPr>
            <w:tcW w:w="770"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202</w:t>
            </w:r>
          </w:p>
        </w:tc>
        <w:tc>
          <w:tcPr>
            <w:tcW w:w="81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197000</w:t>
            </w:r>
          </w:p>
        </w:tc>
        <w:tc>
          <w:tcPr>
            <w:tcW w:w="775"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10800</w:t>
            </w:r>
          </w:p>
        </w:tc>
        <w:tc>
          <w:tcPr>
            <w:tcW w:w="881"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5640</w:t>
            </w:r>
          </w:p>
        </w:tc>
        <w:tc>
          <w:tcPr>
            <w:tcW w:w="91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721</w:t>
            </w:r>
          </w:p>
        </w:tc>
      </w:tr>
      <w:tr>
        <w:tblPrEx>
          <w:tblCellMar>
            <w:top w:w="0" w:type="dxa"/>
            <w:left w:w="108" w:type="dxa"/>
            <w:bottom w:w="0" w:type="dxa"/>
            <w:right w:w="108" w:type="dxa"/>
          </w:tblCellMar>
        </w:tblPrEx>
        <w:trPr>
          <w:trHeight w:val="527" w:hRule="atLeast"/>
          <w:jc w:val="center"/>
        </w:trPr>
        <w:tc>
          <w:tcPr>
            <w:tcW w:w="1642" w:type="dxa"/>
            <w:tcBorders>
              <w:top w:val="single" w:color="auto" w:sz="4" w:space="0"/>
              <w:left w:val="single" w:color="auto" w:sz="4" w:space="0"/>
              <w:right w:val="single" w:color="auto" w:sz="4" w:space="0"/>
            </w:tcBorders>
            <w:vAlign w:val="center"/>
          </w:tcPr>
          <w:p>
            <w:pPr>
              <w:snapToGrid w:val="0"/>
              <w:jc w:val="center"/>
              <w:rPr>
                <w:rFonts w:ascii="Arial" w:hAnsi="Arial" w:cs="Arial"/>
                <w:sz w:val="18"/>
                <w:szCs w:val="18"/>
              </w:rPr>
            </w:pPr>
            <w:r>
              <w:rPr>
                <w:rFonts w:ascii="Arial" w:hAnsi="Arial" w:cs="Arial"/>
                <w:sz w:val="18"/>
                <w:szCs w:val="18"/>
              </w:rPr>
              <w:t>700×400</w:t>
            </w:r>
          </w:p>
        </w:tc>
        <w:tc>
          <w:tcPr>
            <w:tcW w:w="574"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700</w:t>
            </w:r>
          </w:p>
        </w:tc>
        <w:tc>
          <w:tcPr>
            <w:tcW w:w="540"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400</w:t>
            </w:r>
          </w:p>
        </w:tc>
        <w:tc>
          <w:tcPr>
            <w:tcW w:w="439"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13</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24</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18</w:t>
            </w:r>
          </w:p>
        </w:tc>
        <w:tc>
          <w:tcPr>
            <w:tcW w:w="798"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279.54</w:t>
            </w:r>
          </w:p>
        </w:tc>
        <w:tc>
          <w:tcPr>
            <w:tcW w:w="770"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239</w:t>
            </w:r>
          </w:p>
        </w:tc>
        <w:tc>
          <w:tcPr>
            <w:tcW w:w="819"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248480</w:t>
            </w:r>
          </w:p>
        </w:tc>
        <w:tc>
          <w:tcPr>
            <w:tcW w:w="775"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25610</w:t>
            </w:r>
          </w:p>
        </w:tc>
        <w:tc>
          <w:tcPr>
            <w:tcW w:w="881"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7100</w:t>
            </w:r>
          </w:p>
        </w:tc>
        <w:tc>
          <w:tcPr>
            <w:tcW w:w="91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1280</w:t>
            </w:r>
          </w:p>
        </w:tc>
      </w:tr>
      <w:tr>
        <w:tblPrEx>
          <w:tblCellMar>
            <w:top w:w="0" w:type="dxa"/>
            <w:left w:w="108" w:type="dxa"/>
            <w:bottom w:w="0" w:type="dxa"/>
            <w:right w:w="108" w:type="dxa"/>
          </w:tblCellMar>
        </w:tblPrEx>
        <w:trPr>
          <w:trHeight w:val="527" w:hRule="atLeast"/>
          <w:jc w:val="center"/>
        </w:trPr>
        <w:tc>
          <w:tcPr>
            <w:tcW w:w="1642" w:type="dxa"/>
            <w:tcBorders>
              <w:top w:val="single" w:color="auto" w:sz="4" w:space="0"/>
              <w:left w:val="single" w:color="auto" w:sz="4" w:space="0"/>
              <w:right w:val="single" w:color="auto" w:sz="4" w:space="0"/>
            </w:tcBorders>
            <w:vAlign w:val="center"/>
          </w:tcPr>
          <w:p>
            <w:pPr>
              <w:snapToGrid w:val="0"/>
              <w:jc w:val="center"/>
              <w:rPr>
                <w:rFonts w:ascii="Arial" w:hAnsi="Arial" w:cs="Arial"/>
                <w:kern w:val="0"/>
                <w:sz w:val="18"/>
                <w:szCs w:val="18"/>
              </w:rPr>
            </w:pPr>
            <w:r>
              <w:rPr>
                <w:rFonts w:ascii="Arial" w:hAnsi="Arial" w:cs="Arial"/>
                <w:kern w:val="0"/>
                <w:sz w:val="18"/>
                <w:szCs w:val="18"/>
              </w:rPr>
              <w:t>800×300</w:t>
            </w:r>
          </w:p>
        </w:tc>
        <w:tc>
          <w:tcPr>
            <w:tcW w:w="574"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800</w:t>
            </w:r>
          </w:p>
        </w:tc>
        <w:tc>
          <w:tcPr>
            <w:tcW w:w="540"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300</w:t>
            </w:r>
          </w:p>
        </w:tc>
        <w:tc>
          <w:tcPr>
            <w:tcW w:w="43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14</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26</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18</w:t>
            </w:r>
          </w:p>
        </w:tc>
        <w:tc>
          <w:tcPr>
            <w:tcW w:w="798"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263.5</w:t>
            </w:r>
          </w:p>
        </w:tc>
        <w:tc>
          <w:tcPr>
            <w:tcW w:w="770"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227</w:t>
            </w:r>
          </w:p>
        </w:tc>
        <w:tc>
          <w:tcPr>
            <w:tcW w:w="81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286000</w:t>
            </w:r>
          </w:p>
        </w:tc>
        <w:tc>
          <w:tcPr>
            <w:tcW w:w="775"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11700</w:t>
            </w:r>
          </w:p>
        </w:tc>
        <w:tc>
          <w:tcPr>
            <w:tcW w:w="881"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7160</w:t>
            </w:r>
          </w:p>
        </w:tc>
        <w:tc>
          <w:tcPr>
            <w:tcW w:w="91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781</w:t>
            </w:r>
          </w:p>
        </w:tc>
      </w:tr>
      <w:tr>
        <w:tblPrEx>
          <w:tblCellMar>
            <w:top w:w="0" w:type="dxa"/>
            <w:left w:w="108" w:type="dxa"/>
            <w:bottom w:w="0" w:type="dxa"/>
            <w:right w:w="108" w:type="dxa"/>
          </w:tblCellMar>
        </w:tblPrEx>
        <w:trPr>
          <w:trHeight w:val="527" w:hRule="atLeast"/>
          <w:jc w:val="center"/>
        </w:trPr>
        <w:tc>
          <w:tcPr>
            <w:tcW w:w="1642" w:type="dxa"/>
            <w:tcBorders>
              <w:top w:val="single" w:color="auto" w:sz="4" w:space="0"/>
              <w:left w:val="single" w:color="auto" w:sz="4" w:space="0"/>
              <w:right w:val="single" w:color="auto" w:sz="4" w:space="0"/>
            </w:tcBorders>
            <w:vAlign w:val="center"/>
          </w:tcPr>
          <w:p>
            <w:pPr>
              <w:snapToGrid w:val="0"/>
              <w:jc w:val="center"/>
              <w:rPr>
                <w:rFonts w:ascii="Arial" w:hAnsi="Arial" w:cs="Arial"/>
                <w:sz w:val="18"/>
                <w:szCs w:val="18"/>
              </w:rPr>
            </w:pPr>
            <w:r>
              <w:rPr>
                <w:rFonts w:ascii="Arial" w:hAnsi="Arial" w:cs="Arial"/>
                <w:sz w:val="18"/>
                <w:szCs w:val="18"/>
              </w:rPr>
              <w:t>800×400</w:t>
            </w:r>
          </w:p>
        </w:tc>
        <w:tc>
          <w:tcPr>
            <w:tcW w:w="574"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800</w:t>
            </w:r>
          </w:p>
        </w:tc>
        <w:tc>
          <w:tcPr>
            <w:tcW w:w="540"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400</w:t>
            </w:r>
          </w:p>
        </w:tc>
        <w:tc>
          <w:tcPr>
            <w:tcW w:w="439"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14</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26</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18</w:t>
            </w:r>
          </w:p>
        </w:tc>
        <w:tc>
          <w:tcPr>
            <w:tcW w:w="798"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315.50</w:t>
            </w:r>
          </w:p>
        </w:tc>
        <w:tc>
          <w:tcPr>
            <w:tcW w:w="770"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268</w:t>
            </w:r>
          </w:p>
        </w:tc>
        <w:tc>
          <w:tcPr>
            <w:tcW w:w="819"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358830</w:t>
            </w:r>
          </w:p>
        </w:tc>
        <w:tc>
          <w:tcPr>
            <w:tcW w:w="775"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27750</w:t>
            </w:r>
          </w:p>
        </w:tc>
        <w:tc>
          <w:tcPr>
            <w:tcW w:w="881"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8980</w:t>
            </w:r>
          </w:p>
        </w:tc>
        <w:tc>
          <w:tcPr>
            <w:tcW w:w="91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1390</w:t>
            </w:r>
          </w:p>
        </w:tc>
      </w:tr>
      <w:tr>
        <w:tblPrEx>
          <w:tblCellMar>
            <w:top w:w="0" w:type="dxa"/>
            <w:left w:w="108" w:type="dxa"/>
            <w:bottom w:w="0" w:type="dxa"/>
            <w:right w:w="108" w:type="dxa"/>
          </w:tblCellMar>
        </w:tblPrEx>
        <w:trPr>
          <w:trHeight w:val="527" w:hRule="atLeast"/>
          <w:jc w:val="center"/>
        </w:trPr>
        <w:tc>
          <w:tcPr>
            <w:tcW w:w="164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Arial" w:hAnsi="Arial" w:cs="Arial"/>
                <w:kern w:val="0"/>
                <w:sz w:val="18"/>
                <w:szCs w:val="18"/>
              </w:rPr>
            </w:pPr>
            <w:r>
              <w:rPr>
                <w:rFonts w:ascii="Arial" w:hAnsi="Arial" w:cs="Arial"/>
                <w:kern w:val="0"/>
                <w:sz w:val="18"/>
                <w:szCs w:val="18"/>
              </w:rPr>
              <w:t>900×300</w:t>
            </w:r>
          </w:p>
        </w:tc>
        <w:tc>
          <w:tcPr>
            <w:tcW w:w="574"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900</w:t>
            </w:r>
          </w:p>
        </w:tc>
        <w:tc>
          <w:tcPr>
            <w:tcW w:w="540"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300</w:t>
            </w:r>
          </w:p>
        </w:tc>
        <w:tc>
          <w:tcPr>
            <w:tcW w:w="43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16</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28</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18</w:t>
            </w:r>
          </w:p>
        </w:tc>
        <w:tc>
          <w:tcPr>
            <w:tcW w:w="798"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305.8</w:t>
            </w:r>
          </w:p>
        </w:tc>
        <w:tc>
          <w:tcPr>
            <w:tcW w:w="770"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260</w:t>
            </w:r>
          </w:p>
        </w:tc>
        <w:tc>
          <w:tcPr>
            <w:tcW w:w="819"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404000</w:t>
            </w:r>
          </w:p>
        </w:tc>
        <w:tc>
          <w:tcPr>
            <w:tcW w:w="775"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12600</w:t>
            </w:r>
          </w:p>
        </w:tc>
        <w:tc>
          <w:tcPr>
            <w:tcW w:w="881"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8990</w:t>
            </w:r>
          </w:p>
        </w:tc>
        <w:tc>
          <w:tcPr>
            <w:tcW w:w="913" w:type="dxa"/>
            <w:tcBorders>
              <w:top w:val="nil"/>
              <w:left w:val="nil"/>
              <w:bottom w:val="single" w:color="auto" w:sz="4" w:space="0"/>
              <w:right w:val="single" w:color="auto" w:sz="4" w:space="0"/>
            </w:tcBorders>
            <w:noWrap/>
            <w:vAlign w:val="center"/>
          </w:tcPr>
          <w:p>
            <w:pPr>
              <w:snapToGrid w:val="0"/>
              <w:jc w:val="center"/>
              <w:rPr>
                <w:rFonts w:ascii="Arial" w:hAnsi="Arial" w:cs="Arial"/>
                <w:kern w:val="0"/>
                <w:sz w:val="18"/>
                <w:szCs w:val="18"/>
              </w:rPr>
            </w:pPr>
            <w:r>
              <w:rPr>
                <w:rFonts w:ascii="Arial" w:hAnsi="Arial" w:cs="Arial"/>
                <w:kern w:val="0"/>
                <w:sz w:val="18"/>
                <w:szCs w:val="18"/>
              </w:rPr>
              <w:t>842</w:t>
            </w:r>
          </w:p>
        </w:tc>
      </w:tr>
      <w:tr>
        <w:tblPrEx>
          <w:tblCellMar>
            <w:top w:w="0" w:type="dxa"/>
            <w:left w:w="108" w:type="dxa"/>
            <w:bottom w:w="0" w:type="dxa"/>
            <w:right w:w="108" w:type="dxa"/>
          </w:tblCellMar>
        </w:tblPrEx>
        <w:trPr>
          <w:trHeight w:val="554" w:hRule="atLeast"/>
          <w:jc w:val="center"/>
        </w:trPr>
        <w:tc>
          <w:tcPr>
            <w:tcW w:w="164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Arial" w:hAnsi="Arial" w:cs="Arial"/>
                <w:sz w:val="18"/>
                <w:szCs w:val="18"/>
              </w:rPr>
            </w:pPr>
            <w:r>
              <w:rPr>
                <w:rFonts w:ascii="Arial" w:hAnsi="Arial" w:cs="Arial"/>
                <w:sz w:val="18"/>
                <w:szCs w:val="18"/>
              </w:rPr>
              <w:t>900×400</w:t>
            </w:r>
          </w:p>
        </w:tc>
        <w:tc>
          <w:tcPr>
            <w:tcW w:w="574"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900</w:t>
            </w:r>
          </w:p>
        </w:tc>
        <w:tc>
          <w:tcPr>
            <w:tcW w:w="540"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400</w:t>
            </w:r>
          </w:p>
        </w:tc>
        <w:tc>
          <w:tcPr>
            <w:tcW w:w="439"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16</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28</w:t>
            </w:r>
          </w:p>
        </w:tc>
        <w:tc>
          <w:tcPr>
            <w:tcW w:w="47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18</w:t>
            </w:r>
          </w:p>
        </w:tc>
        <w:tc>
          <w:tcPr>
            <w:tcW w:w="798"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361.82</w:t>
            </w:r>
          </w:p>
        </w:tc>
        <w:tc>
          <w:tcPr>
            <w:tcW w:w="770"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304</w:t>
            </w:r>
          </w:p>
        </w:tc>
        <w:tc>
          <w:tcPr>
            <w:tcW w:w="819"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503730</w:t>
            </w:r>
          </w:p>
        </w:tc>
        <w:tc>
          <w:tcPr>
            <w:tcW w:w="775"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29990</w:t>
            </w:r>
          </w:p>
        </w:tc>
        <w:tc>
          <w:tcPr>
            <w:tcW w:w="881"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11190</w:t>
            </w:r>
          </w:p>
        </w:tc>
        <w:tc>
          <w:tcPr>
            <w:tcW w:w="913" w:type="dxa"/>
            <w:tcBorders>
              <w:top w:val="nil"/>
              <w:left w:val="nil"/>
              <w:bottom w:val="single" w:color="auto" w:sz="4" w:space="0"/>
              <w:right w:val="single" w:color="auto" w:sz="4" w:space="0"/>
            </w:tcBorders>
            <w:noWrap/>
            <w:vAlign w:val="center"/>
          </w:tcPr>
          <w:p>
            <w:pPr>
              <w:snapToGrid w:val="0"/>
              <w:jc w:val="center"/>
              <w:rPr>
                <w:rFonts w:ascii="Arial" w:hAnsi="Arial" w:cs="Arial"/>
                <w:sz w:val="18"/>
                <w:szCs w:val="18"/>
              </w:rPr>
            </w:pPr>
            <w:r>
              <w:rPr>
                <w:rFonts w:ascii="Arial" w:hAnsi="Arial" w:cs="Arial"/>
                <w:sz w:val="18"/>
                <w:szCs w:val="18"/>
              </w:rPr>
              <w:t>1500</w:t>
            </w:r>
          </w:p>
        </w:tc>
      </w:tr>
    </w:tbl>
    <w:p>
      <w:pPr>
        <w:spacing w:line="240" w:lineRule="auto"/>
        <w:jc w:val="center"/>
        <w:rPr>
          <w:rFonts w:ascii="Arial" w:hAnsi="Arial" w:cs="Arial"/>
        </w:rPr>
      </w:pPr>
    </w:p>
    <w:p>
      <w:pPr>
        <w:spacing w:line="240" w:lineRule="auto"/>
        <w:jc w:val="center"/>
        <w:rPr>
          <w:rFonts w:ascii="Arial" w:hAnsi="Arial" w:cs="Arial"/>
        </w:rPr>
      </w:pPr>
    </w:p>
    <w:p>
      <w:pPr>
        <w:spacing w:line="240" w:lineRule="auto"/>
        <w:jc w:val="center"/>
        <w:rPr>
          <w:rFonts w:ascii="Arial" w:hAnsi="Arial" w:cs="Arial"/>
        </w:rPr>
      </w:pPr>
    </w:p>
    <w:p>
      <w:pPr>
        <w:spacing w:line="240" w:lineRule="auto"/>
        <w:jc w:val="center"/>
        <w:rPr>
          <w:rFonts w:ascii="Arial" w:hAnsi="Arial" w:cs="Arial"/>
        </w:rPr>
      </w:pPr>
    </w:p>
    <w:p>
      <w:pPr>
        <w:spacing w:line="240" w:lineRule="auto"/>
        <w:jc w:val="center"/>
        <w:rPr>
          <w:rFonts w:ascii="Arial" w:hAnsi="Arial" w:cs="Arial"/>
        </w:rPr>
      </w:pPr>
    </w:p>
    <w:p>
      <w:pPr>
        <w:spacing w:line="240" w:lineRule="auto"/>
        <w:jc w:val="center"/>
        <w:rPr>
          <w:rFonts w:ascii="Arial" w:hAnsi="Arial" w:cs="Arial"/>
        </w:rPr>
      </w:pPr>
    </w:p>
    <w:p>
      <w:pPr>
        <w:spacing w:line="240" w:lineRule="auto"/>
        <w:jc w:val="center"/>
        <w:rPr>
          <w:rFonts w:ascii="Arial" w:hAnsi="Arial" w:cs="Arial"/>
        </w:rPr>
      </w:pPr>
    </w:p>
    <w:p>
      <w:pPr>
        <w:spacing w:line="240" w:lineRule="auto"/>
        <w:jc w:val="center"/>
        <w:rPr>
          <w:rFonts w:ascii="Arial" w:hAnsi="Arial" w:cs="Arial"/>
        </w:rPr>
      </w:pPr>
    </w:p>
    <w:p>
      <w:pPr>
        <w:snapToGrid w:val="0"/>
        <w:spacing w:before="174" w:line="360" w:lineRule="auto"/>
        <w:jc w:val="center"/>
        <w:rPr>
          <w:rFonts w:hint="eastAsia" w:ascii="宋体" w:hAnsi="宋体" w:cs="宋体"/>
          <w:b/>
          <w:bCs/>
        </w:rPr>
      </w:pPr>
      <w:r>
        <w:rPr>
          <w:rFonts w:hint="eastAsia" w:ascii="宋体" w:hAnsi="宋体" w:cs="宋体"/>
          <w:b/>
          <w:bCs/>
        </w:rPr>
        <w:t>表C.2  常用型钢桩组合截面特性参数</w:t>
      </w:r>
    </w:p>
    <w:tbl>
      <w:tblPr>
        <w:tblStyle w:val="31"/>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452"/>
        <w:gridCol w:w="1284"/>
        <w:gridCol w:w="1001"/>
        <w:gridCol w:w="983"/>
        <w:gridCol w:w="1021"/>
        <w:gridCol w:w="1002"/>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188" w:type="dxa"/>
            <w:gridSpan w:val="3"/>
            <w:vAlign w:val="center"/>
          </w:tcPr>
          <w:p>
            <w:pPr>
              <w:snapToGrid w:val="0"/>
              <w:jc w:val="center"/>
              <w:rPr>
                <w:rFonts w:ascii="Arial" w:hAnsi="Arial" w:cs="Arial"/>
                <w:sz w:val="18"/>
                <w:szCs w:val="18"/>
              </w:rPr>
            </w:pPr>
            <w:r>
              <w:rPr>
                <w:rFonts w:ascii="Arial" w:hAnsi="Arial" w:cs="Arial"/>
                <w:sz w:val="18"/>
                <w:szCs w:val="18"/>
              </w:rPr>
              <w:t>钢桩种类</w:t>
            </w:r>
          </w:p>
        </w:tc>
        <w:tc>
          <w:tcPr>
            <w:tcW w:w="1984" w:type="dxa"/>
            <w:gridSpan w:val="2"/>
            <w:vAlign w:val="center"/>
          </w:tcPr>
          <w:p>
            <w:pPr>
              <w:snapToGrid w:val="0"/>
              <w:jc w:val="center"/>
              <w:rPr>
                <w:rFonts w:ascii="Arial" w:hAnsi="Arial" w:cs="Arial"/>
                <w:sz w:val="18"/>
                <w:szCs w:val="18"/>
              </w:rPr>
            </w:pPr>
            <w:r>
              <w:rPr>
                <w:rFonts w:ascii="Arial" w:hAnsi="Arial" w:cs="Arial"/>
                <w:sz w:val="18"/>
                <w:szCs w:val="18"/>
              </w:rPr>
              <w:t>尺寸，mm</w:t>
            </w:r>
          </w:p>
        </w:tc>
        <w:tc>
          <w:tcPr>
            <w:tcW w:w="3027" w:type="dxa"/>
            <w:gridSpan w:val="3"/>
            <w:vAlign w:val="center"/>
          </w:tcPr>
          <w:p>
            <w:pPr>
              <w:snapToGrid w:val="0"/>
              <w:jc w:val="center"/>
              <w:rPr>
                <w:rFonts w:ascii="Arial" w:hAnsi="Arial" w:cs="Arial"/>
                <w:sz w:val="18"/>
                <w:szCs w:val="18"/>
              </w:rPr>
            </w:pPr>
            <w:r>
              <w:rPr>
                <w:rFonts w:ascii="Arial" w:hAnsi="Arial" w:cs="Arial"/>
                <w:sz w:val="18"/>
                <w:szCs w:val="18"/>
              </w:rPr>
              <w:t>每米板面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452" w:type="dxa"/>
            <w:vAlign w:val="center"/>
          </w:tcPr>
          <w:p>
            <w:pPr>
              <w:snapToGrid w:val="0"/>
              <w:jc w:val="center"/>
              <w:rPr>
                <w:rFonts w:ascii="Arial" w:hAnsi="Arial" w:cs="Arial"/>
                <w:sz w:val="18"/>
                <w:szCs w:val="18"/>
              </w:rPr>
            </w:pPr>
            <w:r>
              <w:rPr>
                <w:rFonts w:ascii="Arial" w:hAnsi="Arial" w:cs="Arial"/>
                <w:sz w:val="18"/>
                <w:szCs w:val="18"/>
              </w:rPr>
              <w:t>H桩</w:t>
            </w:r>
          </w:p>
        </w:tc>
        <w:tc>
          <w:tcPr>
            <w:tcW w:w="1452" w:type="dxa"/>
            <w:vAlign w:val="center"/>
          </w:tcPr>
          <w:p>
            <w:pPr>
              <w:snapToGrid w:val="0"/>
              <w:jc w:val="center"/>
              <w:rPr>
                <w:rFonts w:ascii="Arial" w:hAnsi="Arial" w:cs="Arial"/>
                <w:sz w:val="18"/>
                <w:szCs w:val="18"/>
              </w:rPr>
            </w:pPr>
            <w:r>
              <w:rPr>
                <w:rFonts w:ascii="Arial" w:hAnsi="Arial" w:cs="Arial"/>
                <w:sz w:val="18"/>
                <w:szCs w:val="18"/>
              </w:rPr>
              <w:t>U桩</w:t>
            </w:r>
          </w:p>
        </w:tc>
        <w:tc>
          <w:tcPr>
            <w:tcW w:w="1284" w:type="dxa"/>
            <w:vAlign w:val="center"/>
          </w:tcPr>
          <w:p>
            <w:pPr>
              <w:snapToGrid w:val="0"/>
              <w:jc w:val="center"/>
              <w:rPr>
                <w:rFonts w:ascii="Arial" w:hAnsi="Arial" w:cs="Arial"/>
                <w:sz w:val="18"/>
                <w:szCs w:val="18"/>
              </w:rPr>
            </w:pPr>
            <w:r>
              <w:rPr>
                <w:rFonts w:ascii="Arial" w:hAnsi="Arial" w:cs="Arial"/>
                <w:sz w:val="18"/>
                <w:szCs w:val="18"/>
              </w:rPr>
              <w:t>布置方式</w:t>
            </w:r>
          </w:p>
          <w:p>
            <w:pPr>
              <w:snapToGrid w:val="0"/>
              <w:jc w:val="center"/>
              <w:rPr>
                <w:rFonts w:ascii="Arial" w:hAnsi="Arial" w:cs="Arial"/>
                <w:sz w:val="18"/>
                <w:szCs w:val="18"/>
              </w:rPr>
            </w:pPr>
            <w:r>
              <w:rPr>
                <w:rFonts w:ascii="Arial" w:hAnsi="Arial" w:cs="Arial"/>
                <w:sz w:val="18"/>
                <w:szCs w:val="18"/>
              </w:rPr>
              <w:t>H：U</w:t>
            </w:r>
          </w:p>
        </w:tc>
        <w:tc>
          <w:tcPr>
            <w:tcW w:w="1001" w:type="dxa"/>
            <w:vAlign w:val="center"/>
          </w:tcPr>
          <w:p>
            <w:pPr>
              <w:snapToGrid w:val="0"/>
              <w:jc w:val="center"/>
              <w:rPr>
                <w:rFonts w:ascii="Arial" w:hAnsi="Arial" w:cs="Arial"/>
                <w:sz w:val="18"/>
                <w:szCs w:val="18"/>
              </w:rPr>
            </w:pPr>
            <w:r>
              <w:rPr>
                <w:rFonts w:ascii="Arial" w:hAnsi="Arial" w:cs="Arial"/>
                <w:sz w:val="18"/>
                <w:szCs w:val="18"/>
              </w:rPr>
              <w:t>H</w:t>
            </w:r>
          </w:p>
        </w:tc>
        <w:tc>
          <w:tcPr>
            <w:tcW w:w="983" w:type="dxa"/>
            <w:vAlign w:val="center"/>
          </w:tcPr>
          <w:p>
            <w:pPr>
              <w:snapToGrid w:val="0"/>
              <w:jc w:val="center"/>
              <w:rPr>
                <w:rFonts w:ascii="Arial" w:hAnsi="Arial" w:cs="Arial"/>
                <w:sz w:val="18"/>
                <w:szCs w:val="18"/>
              </w:rPr>
            </w:pPr>
            <w:r>
              <w:rPr>
                <w:rFonts w:ascii="Arial" w:hAnsi="Arial" w:cs="Arial"/>
                <w:sz w:val="18"/>
                <w:szCs w:val="18"/>
              </w:rPr>
              <w:t>W</w:t>
            </w:r>
          </w:p>
        </w:tc>
        <w:tc>
          <w:tcPr>
            <w:tcW w:w="1021" w:type="dxa"/>
            <w:vAlign w:val="center"/>
          </w:tcPr>
          <w:p>
            <w:pPr>
              <w:snapToGrid w:val="0"/>
              <w:jc w:val="center"/>
              <w:rPr>
                <w:rFonts w:ascii="Arial" w:hAnsi="Arial" w:cs="Arial"/>
                <w:sz w:val="18"/>
                <w:szCs w:val="18"/>
              </w:rPr>
            </w:pPr>
            <w:r>
              <w:rPr>
                <w:rFonts w:ascii="Arial" w:hAnsi="Arial" w:cs="Arial"/>
                <w:sz w:val="18"/>
                <w:szCs w:val="18"/>
              </w:rPr>
              <w:t>理论重量</w:t>
            </w:r>
          </w:p>
          <w:p>
            <w:pPr>
              <w:snapToGrid w:val="0"/>
              <w:jc w:val="center"/>
              <w:rPr>
                <w:rFonts w:ascii="Arial" w:hAnsi="Arial" w:cs="Arial"/>
                <w:sz w:val="18"/>
                <w:szCs w:val="18"/>
              </w:rPr>
            </w:pPr>
            <w:r>
              <w:rPr>
                <w:rFonts w:ascii="Arial" w:hAnsi="Arial" w:cs="Arial"/>
                <w:sz w:val="18"/>
                <w:szCs w:val="18"/>
              </w:rPr>
              <w:t>kg/m</w:t>
            </w:r>
            <w:r>
              <w:rPr>
                <w:rFonts w:ascii="Arial" w:hAnsi="Arial" w:cs="Arial"/>
                <w:sz w:val="18"/>
                <w:szCs w:val="18"/>
                <w:vertAlign w:val="superscript"/>
              </w:rPr>
              <w:t>2</w:t>
            </w:r>
          </w:p>
        </w:tc>
        <w:tc>
          <w:tcPr>
            <w:tcW w:w="1002" w:type="dxa"/>
            <w:vAlign w:val="center"/>
          </w:tcPr>
          <w:p>
            <w:pPr>
              <w:snapToGrid w:val="0"/>
              <w:jc w:val="center"/>
              <w:rPr>
                <w:rFonts w:ascii="Arial" w:hAnsi="Arial" w:cs="Arial"/>
                <w:sz w:val="18"/>
                <w:szCs w:val="18"/>
              </w:rPr>
            </w:pPr>
            <w:r>
              <w:rPr>
                <w:rFonts w:ascii="Arial" w:hAnsi="Arial" w:cs="Arial"/>
                <w:sz w:val="18"/>
                <w:szCs w:val="18"/>
              </w:rPr>
              <w:t>惯性矩cm</w:t>
            </w:r>
            <w:r>
              <w:rPr>
                <w:rFonts w:ascii="Arial" w:hAnsi="Arial" w:cs="Arial"/>
                <w:sz w:val="18"/>
                <w:szCs w:val="18"/>
                <w:vertAlign w:val="superscript"/>
              </w:rPr>
              <w:t>4</w:t>
            </w:r>
            <w:r>
              <w:rPr>
                <w:rFonts w:ascii="Arial" w:hAnsi="Arial" w:cs="Arial"/>
                <w:sz w:val="18"/>
                <w:szCs w:val="18"/>
              </w:rPr>
              <w:t>/m</w:t>
            </w:r>
          </w:p>
        </w:tc>
        <w:tc>
          <w:tcPr>
            <w:tcW w:w="1004" w:type="dxa"/>
            <w:vAlign w:val="center"/>
          </w:tcPr>
          <w:p>
            <w:pPr>
              <w:snapToGrid w:val="0"/>
              <w:jc w:val="center"/>
              <w:rPr>
                <w:rFonts w:ascii="Arial" w:hAnsi="Arial" w:cs="Arial"/>
                <w:sz w:val="18"/>
                <w:szCs w:val="18"/>
              </w:rPr>
            </w:pPr>
            <w:r>
              <w:rPr>
                <w:rFonts w:ascii="Arial" w:hAnsi="Arial" w:cs="Arial"/>
                <w:sz w:val="18"/>
                <w:szCs w:val="18"/>
              </w:rPr>
              <w:t>截面模数cm</w:t>
            </w:r>
            <w:r>
              <w:rPr>
                <w:rFonts w:ascii="Arial" w:hAnsi="Arial" w:cs="Arial"/>
                <w:sz w:val="18"/>
                <w:szCs w:val="18"/>
                <w:vertAlign w:val="superscript"/>
              </w:rPr>
              <w:t>3</w:t>
            </w:r>
            <w:r>
              <w:rPr>
                <w:rFonts w:ascii="Arial" w:hAnsi="Arial" w:cs="Arial"/>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restart"/>
            <w:vAlign w:val="center"/>
          </w:tcPr>
          <w:p>
            <w:pPr>
              <w:snapToGrid w:val="0"/>
              <w:jc w:val="center"/>
              <w:rPr>
                <w:rFonts w:ascii="Arial" w:hAnsi="Arial" w:cs="Arial"/>
                <w:sz w:val="18"/>
                <w:szCs w:val="18"/>
              </w:rPr>
            </w:pPr>
            <w:r>
              <w:rPr>
                <w:rFonts w:ascii="Arial" w:hAnsi="Arial" w:cs="Arial"/>
                <w:sz w:val="18"/>
                <w:szCs w:val="18"/>
              </w:rPr>
              <w:t>H700×300</w:t>
            </w:r>
          </w:p>
        </w:tc>
        <w:tc>
          <w:tcPr>
            <w:tcW w:w="1452" w:type="dxa"/>
            <w:vMerge w:val="restart"/>
            <w:vAlign w:val="center"/>
          </w:tcPr>
          <w:p>
            <w:pPr>
              <w:snapToGrid w:val="0"/>
              <w:jc w:val="center"/>
              <w:rPr>
                <w:rFonts w:ascii="Arial" w:hAnsi="Arial" w:cs="Arial"/>
                <w:sz w:val="18"/>
                <w:szCs w:val="18"/>
              </w:rPr>
            </w:pPr>
            <w:r>
              <w:rPr>
                <w:rFonts w:ascii="Arial" w:hAnsi="Arial" w:cs="Arial"/>
                <w:sz w:val="18"/>
                <w:szCs w:val="18"/>
              </w:rPr>
              <w:t>U600×180</w:t>
            </w:r>
          </w:p>
        </w:tc>
        <w:tc>
          <w:tcPr>
            <w:tcW w:w="1284" w:type="dxa"/>
            <w:vAlign w:val="center"/>
          </w:tcPr>
          <w:p>
            <w:pPr>
              <w:snapToGrid w:val="0"/>
              <w:jc w:val="center"/>
              <w:rPr>
                <w:rFonts w:ascii="Arial" w:hAnsi="Arial" w:cs="Arial"/>
                <w:sz w:val="18"/>
                <w:szCs w:val="18"/>
              </w:rPr>
            </w:pPr>
            <w:r>
              <w:rPr>
                <w:rFonts w:ascii="Arial" w:hAnsi="Arial" w:cs="Arial"/>
                <w:sz w:val="18"/>
                <w:szCs w:val="18"/>
              </w:rPr>
              <w:t>1：1</w:t>
            </w:r>
          </w:p>
        </w:tc>
        <w:tc>
          <w:tcPr>
            <w:tcW w:w="1001" w:type="dxa"/>
            <w:vAlign w:val="center"/>
          </w:tcPr>
          <w:p>
            <w:pPr>
              <w:snapToGrid w:val="0"/>
              <w:jc w:val="center"/>
              <w:rPr>
                <w:rFonts w:ascii="Arial" w:hAnsi="Arial" w:cs="Arial"/>
                <w:sz w:val="18"/>
                <w:szCs w:val="18"/>
              </w:rPr>
            </w:pPr>
            <w:r>
              <w:rPr>
                <w:rFonts w:ascii="Arial" w:hAnsi="Arial" w:cs="Arial"/>
                <w:sz w:val="18"/>
                <w:szCs w:val="18"/>
              </w:rPr>
              <w:t>700</w:t>
            </w:r>
          </w:p>
        </w:tc>
        <w:tc>
          <w:tcPr>
            <w:tcW w:w="983" w:type="dxa"/>
            <w:vAlign w:val="center"/>
          </w:tcPr>
          <w:p>
            <w:pPr>
              <w:snapToGrid w:val="0"/>
              <w:jc w:val="center"/>
              <w:rPr>
                <w:rFonts w:ascii="Arial" w:hAnsi="Arial" w:cs="Arial"/>
                <w:sz w:val="18"/>
                <w:szCs w:val="18"/>
              </w:rPr>
            </w:pPr>
            <w:r>
              <w:rPr>
                <w:rFonts w:ascii="Arial" w:hAnsi="Arial" w:cs="Arial"/>
                <w:sz w:val="18"/>
                <w:szCs w:val="18"/>
              </w:rPr>
              <w:t>950</w:t>
            </w:r>
          </w:p>
        </w:tc>
        <w:tc>
          <w:tcPr>
            <w:tcW w:w="1021" w:type="dxa"/>
            <w:vAlign w:val="center"/>
          </w:tcPr>
          <w:p>
            <w:pPr>
              <w:snapToGrid w:val="0"/>
              <w:jc w:val="center"/>
              <w:rPr>
                <w:rFonts w:ascii="Arial" w:hAnsi="Arial" w:cs="Arial"/>
                <w:sz w:val="18"/>
                <w:szCs w:val="18"/>
              </w:rPr>
            </w:pPr>
            <w:r>
              <w:rPr>
                <w:rFonts w:ascii="Arial" w:hAnsi="Arial" w:cs="Arial"/>
                <w:sz w:val="18"/>
                <w:szCs w:val="18"/>
              </w:rPr>
              <w:t>295</w:t>
            </w:r>
          </w:p>
        </w:tc>
        <w:tc>
          <w:tcPr>
            <w:tcW w:w="1002" w:type="dxa"/>
            <w:vAlign w:val="center"/>
          </w:tcPr>
          <w:p>
            <w:pPr>
              <w:snapToGrid w:val="0"/>
              <w:jc w:val="center"/>
              <w:rPr>
                <w:rFonts w:ascii="Arial" w:hAnsi="Arial" w:cs="Arial"/>
                <w:sz w:val="18"/>
                <w:szCs w:val="18"/>
              </w:rPr>
            </w:pPr>
            <w:r>
              <w:rPr>
                <w:rFonts w:ascii="Arial" w:hAnsi="Arial" w:cs="Arial"/>
                <w:sz w:val="18"/>
                <w:szCs w:val="18"/>
              </w:rPr>
              <w:t>260700</w:t>
            </w:r>
          </w:p>
        </w:tc>
        <w:tc>
          <w:tcPr>
            <w:tcW w:w="1004" w:type="dxa"/>
            <w:vAlign w:val="center"/>
          </w:tcPr>
          <w:p>
            <w:pPr>
              <w:snapToGrid w:val="0"/>
              <w:jc w:val="center"/>
              <w:rPr>
                <w:rFonts w:ascii="Arial" w:hAnsi="Arial" w:cs="Arial"/>
                <w:sz w:val="18"/>
                <w:szCs w:val="18"/>
              </w:rPr>
            </w:pPr>
            <w:r>
              <w:rPr>
                <w:rFonts w:ascii="Arial" w:hAnsi="Arial" w:cs="Arial"/>
                <w:sz w:val="18"/>
                <w:szCs w:val="18"/>
              </w:rPr>
              <w:t>6040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continue"/>
            <w:vAlign w:val="center"/>
          </w:tcPr>
          <w:p>
            <w:pPr>
              <w:snapToGrid w:val="0"/>
              <w:jc w:val="center"/>
              <w:rPr>
                <w:rFonts w:ascii="Arial" w:hAnsi="Arial" w:cs="Arial"/>
                <w:sz w:val="18"/>
                <w:szCs w:val="18"/>
              </w:rPr>
            </w:pPr>
          </w:p>
        </w:tc>
        <w:tc>
          <w:tcPr>
            <w:tcW w:w="1452" w:type="dxa"/>
            <w:vMerge w:val="continue"/>
            <w:vAlign w:val="center"/>
          </w:tcPr>
          <w:p>
            <w:pPr>
              <w:snapToGrid w:val="0"/>
              <w:jc w:val="center"/>
              <w:rPr>
                <w:rFonts w:ascii="Arial" w:hAnsi="Arial" w:cs="Arial"/>
                <w:sz w:val="18"/>
                <w:szCs w:val="18"/>
              </w:rPr>
            </w:pPr>
          </w:p>
        </w:tc>
        <w:tc>
          <w:tcPr>
            <w:tcW w:w="1284" w:type="dxa"/>
            <w:vAlign w:val="center"/>
          </w:tcPr>
          <w:p>
            <w:pPr>
              <w:snapToGrid w:val="0"/>
              <w:jc w:val="center"/>
              <w:rPr>
                <w:rFonts w:ascii="Arial" w:hAnsi="Arial" w:cs="Arial"/>
                <w:sz w:val="18"/>
                <w:szCs w:val="18"/>
              </w:rPr>
            </w:pPr>
            <w:r>
              <w:rPr>
                <w:rFonts w:ascii="Arial" w:hAnsi="Arial" w:cs="Arial"/>
                <w:sz w:val="18"/>
                <w:szCs w:val="18"/>
              </w:rPr>
              <w:t>1：3</w:t>
            </w:r>
          </w:p>
        </w:tc>
        <w:tc>
          <w:tcPr>
            <w:tcW w:w="1001" w:type="dxa"/>
            <w:vAlign w:val="center"/>
          </w:tcPr>
          <w:p>
            <w:pPr>
              <w:snapToGrid w:val="0"/>
              <w:jc w:val="center"/>
              <w:rPr>
                <w:rFonts w:ascii="Arial" w:hAnsi="Arial" w:cs="Arial"/>
                <w:sz w:val="18"/>
                <w:szCs w:val="18"/>
              </w:rPr>
            </w:pPr>
            <w:r>
              <w:rPr>
                <w:rFonts w:ascii="Arial" w:hAnsi="Arial" w:cs="Arial"/>
                <w:sz w:val="18"/>
                <w:szCs w:val="18"/>
              </w:rPr>
              <w:t>857</w:t>
            </w:r>
          </w:p>
        </w:tc>
        <w:tc>
          <w:tcPr>
            <w:tcW w:w="983" w:type="dxa"/>
            <w:vAlign w:val="center"/>
          </w:tcPr>
          <w:p>
            <w:pPr>
              <w:snapToGrid w:val="0"/>
              <w:jc w:val="center"/>
              <w:rPr>
                <w:rFonts w:ascii="Arial" w:hAnsi="Arial" w:cs="Arial"/>
                <w:sz w:val="18"/>
                <w:szCs w:val="18"/>
              </w:rPr>
            </w:pPr>
            <w:r>
              <w:rPr>
                <w:rFonts w:ascii="Arial" w:hAnsi="Arial" w:cs="Arial"/>
                <w:sz w:val="18"/>
                <w:szCs w:val="18"/>
              </w:rPr>
              <w:t>2150</w:t>
            </w:r>
          </w:p>
        </w:tc>
        <w:tc>
          <w:tcPr>
            <w:tcW w:w="1021" w:type="dxa"/>
            <w:vAlign w:val="center"/>
          </w:tcPr>
          <w:p>
            <w:pPr>
              <w:snapToGrid w:val="0"/>
              <w:jc w:val="center"/>
              <w:rPr>
                <w:rFonts w:ascii="Arial" w:hAnsi="Arial" w:cs="Arial"/>
                <w:sz w:val="18"/>
                <w:szCs w:val="18"/>
              </w:rPr>
            </w:pPr>
            <w:r>
              <w:rPr>
                <w:rFonts w:ascii="Arial" w:hAnsi="Arial" w:cs="Arial"/>
                <w:sz w:val="18"/>
                <w:szCs w:val="18"/>
              </w:rPr>
              <w:t>208</w:t>
            </w:r>
          </w:p>
        </w:tc>
        <w:tc>
          <w:tcPr>
            <w:tcW w:w="1002" w:type="dxa"/>
            <w:vAlign w:val="center"/>
          </w:tcPr>
          <w:p>
            <w:pPr>
              <w:snapToGrid w:val="0"/>
              <w:jc w:val="center"/>
              <w:rPr>
                <w:rFonts w:ascii="Arial" w:hAnsi="Arial" w:cs="Arial"/>
                <w:sz w:val="18"/>
                <w:szCs w:val="18"/>
              </w:rPr>
            </w:pPr>
            <w:r>
              <w:rPr>
                <w:rFonts w:ascii="Arial" w:hAnsi="Arial" w:cs="Arial"/>
                <w:sz w:val="18"/>
                <w:szCs w:val="18"/>
              </w:rPr>
              <w:t>170700</w:t>
            </w:r>
          </w:p>
        </w:tc>
        <w:tc>
          <w:tcPr>
            <w:tcW w:w="1004" w:type="dxa"/>
            <w:vAlign w:val="center"/>
          </w:tcPr>
          <w:p>
            <w:pPr>
              <w:snapToGrid w:val="0"/>
              <w:jc w:val="center"/>
              <w:rPr>
                <w:rFonts w:ascii="Arial" w:hAnsi="Arial" w:cs="Arial"/>
                <w:sz w:val="18"/>
                <w:szCs w:val="18"/>
              </w:rPr>
            </w:pPr>
            <w:r>
              <w:rPr>
                <w:rFonts w:ascii="Arial" w:hAnsi="Arial" w:cs="Arial"/>
                <w:sz w:val="18"/>
                <w:szCs w:val="18"/>
              </w:rPr>
              <w:t>3270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continue"/>
            <w:vAlign w:val="center"/>
          </w:tcPr>
          <w:p>
            <w:pPr>
              <w:snapToGrid w:val="0"/>
              <w:jc w:val="center"/>
              <w:rPr>
                <w:rFonts w:ascii="Arial" w:hAnsi="Arial" w:cs="Arial"/>
                <w:sz w:val="18"/>
                <w:szCs w:val="18"/>
              </w:rPr>
            </w:pPr>
          </w:p>
        </w:tc>
        <w:tc>
          <w:tcPr>
            <w:tcW w:w="1452" w:type="dxa"/>
            <w:vMerge w:val="continue"/>
            <w:vAlign w:val="center"/>
          </w:tcPr>
          <w:p>
            <w:pPr>
              <w:snapToGrid w:val="0"/>
              <w:jc w:val="center"/>
              <w:rPr>
                <w:rFonts w:ascii="Arial" w:hAnsi="Arial" w:cs="Arial"/>
                <w:sz w:val="18"/>
                <w:szCs w:val="18"/>
              </w:rPr>
            </w:pPr>
          </w:p>
        </w:tc>
        <w:tc>
          <w:tcPr>
            <w:tcW w:w="1284" w:type="dxa"/>
            <w:vAlign w:val="center"/>
          </w:tcPr>
          <w:p>
            <w:pPr>
              <w:snapToGrid w:val="0"/>
              <w:jc w:val="center"/>
              <w:rPr>
                <w:rFonts w:ascii="Arial" w:hAnsi="Arial" w:cs="Arial"/>
                <w:sz w:val="18"/>
                <w:szCs w:val="18"/>
              </w:rPr>
            </w:pPr>
            <w:r>
              <w:rPr>
                <w:rFonts w:ascii="Arial" w:hAnsi="Arial" w:cs="Arial"/>
                <w:sz w:val="18"/>
                <w:szCs w:val="18"/>
              </w:rPr>
              <w:t>1：5</w:t>
            </w:r>
          </w:p>
        </w:tc>
        <w:tc>
          <w:tcPr>
            <w:tcW w:w="1001" w:type="dxa"/>
            <w:vAlign w:val="center"/>
          </w:tcPr>
          <w:p>
            <w:pPr>
              <w:snapToGrid w:val="0"/>
              <w:jc w:val="center"/>
              <w:rPr>
                <w:rFonts w:ascii="Arial" w:hAnsi="Arial" w:cs="Arial"/>
                <w:sz w:val="18"/>
                <w:szCs w:val="18"/>
              </w:rPr>
            </w:pPr>
            <w:r>
              <w:rPr>
                <w:rFonts w:ascii="Arial" w:hAnsi="Arial" w:cs="Arial"/>
                <w:sz w:val="18"/>
                <w:szCs w:val="18"/>
              </w:rPr>
              <w:t>857</w:t>
            </w:r>
          </w:p>
        </w:tc>
        <w:tc>
          <w:tcPr>
            <w:tcW w:w="983" w:type="dxa"/>
            <w:vAlign w:val="center"/>
          </w:tcPr>
          <w:p>
            <w:pPr>
              <w:snapToGrid w:val="0"/>
              <w:jc w:val="center"/>
              <w:rPr>
                <w:rFonts w:ascii="Arial" w:hAnsi="Arial" w:cs="Arial"/>
                <w:sz w:val="18"/>
                <w:szCs w:val="18"/>
              </w:rPr>
            </w:pPr>
            <w:r>
              <w:rPr>
                <w:rFonts w:ascii="Arial" w:hAnsi="Arial" w:cs="Arial"/>
                <w:sz w:val="18"/>
                <w:szCs w:val="18"/>
              </w:rPr>
              <w:t>3350</w:t>
            </w:r>
          </w:p>
        </w:tc>
        <w:tc>
          <w:tcPr>
            <w:tcW w:w="1021" w:type="dxa"/>
            <w:vAlign w:val="center"/>
          </w:tcPr>
          <w:p>
            <w:pPr>
              <w:snapToGrid w:val="0"/>
              <w:jc w:val="center"/>
              <w:rPr>
                <w:rFonts w:ascii="Arial" w:hAnsi="Arial" w:cs="Arial"/>
                <w:sz w:val="18"/>
                <w:szCs w:val="18"/>
              </w:rPr>
            </w:pPr>
            <w:r>
              <w:rPr>
                <w:rFonts w:ascii="Arial" w:hAnsi="Arial" w:cs="Arial"/>
                <w:sz w:val="18"/>
                <w:szCs w:val="18"/>
              </w:rPr>
              <w:t>181</w:t>
            </w:r>
          </w:p>
        </w:tc>
        <w:tc>
          <w:tcPr>
            <w:tcW w:w="1002" w:type="dxa"/>
            <w:vAlign w:val="center"/>
          </w:tcPr>
          <w:p>
            <w:pPr>
              <w:snapToGrid w:val="0"/>
              <w:jc w:val="center"/>
              <w:rPr>
                <w:rFonts w:ascii="Arial" w:hAnsi="Arial" w:cs="Arial"/>
                <w:sz w:val="18"/>
                <w:szCs w:val="18"/>
              </w:rPr>
            </w:pPr>
            <w:r>
              <w:rPr>
                <w:rFonts w:ascii="Arial" w:hAnsi="Arial" w:cs="Arial"/>
                <w:sz w:val="18"/>
                <w:szCs w:val="18"/>
              </w:rPr>
              <w:t>136200</w:t>
            </w:r>
          </w:p>
        </w:tc>
        <w:tc>
          <w:tcPr>
            <w:tcW w:w="1004" w:type="dxa"/>
            <w:vAlign w:val="center"/>
          </w:tcPr>
          <w:p>
            <w:pPr>
              <w:snapToGrid w:val="0"/>
              <w:jc w:val="center"/>
              <w:rPr>
                <w:rFonts w:ascii="Arial" w:hAnsi="Arial" w:cs="Arial"/>
                <w:sz w:val="18"/>
                <w:szCs w:val="18"/>
              </w:rPr>
            </w:pPr>
            <w:r>
              <w:rPr>
                <w:rFonts w:ascii="Arial" w:hAnsi="Arial" w:cs="Arial"/>
                <w:sz w:val="18"/>
                <w:szCs w:val="18"/>
              </w:rPr>
              <w:t>2610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restart"/>
            <w:vAlign w:val="center"/>
          </w:tcPr>
          <w:p>
            <w:pPr>
              <w:snapToGrid w:val="0"/>
              <w:jc w:val="center"/>
              <w:rPr>
                <w:rFonts w:ascii="Arial" w:hAnsi="Arial" w:cs="Arial"/>
                <w:sz w:val="18"/>
                <w:szCs w:val="18"/>
              </w:rPr>
            </w:pPr>
            <w:r>
              <w:rPr>
                <w:rFonts w:ascii="Arial" w:hAnsi="Arial" w:cs="Arial"/>
                <w:sz w:val="18"/>
                <w:szCs w:val="18"/>
              </w:rPr>
              <w:t>H700×300</w:t>
            </w:r>
          </w:p>
        </w:tc>
        <w:tc>
          <w:tcPr>
            <w:tcW w:w="1452" w:type="dxa"/>
            <w:vMerge w:val="restart"/>
            <w:vAlign w:val="center"/>
          </w:tcPr>
          <w:p>
            <w:pPr>
              <w:snapToGrid w:val="0"/>
              <w:jc w:val="center"/>
              <w:rPr>
                <w:rFonts w:ascii="Arial" w:hAnsi="Arial" w:cs="Arial"/>
                <w:sz w:val="18"/>
                <w:szCs w:val="18"/>
              </w:rPr>
            </w:pPr>
            <w:r>
              <w:rPr>
                <w:rFonts w:ascii="Arial" w:hAnsi="Arial" w:cs="Arial"/>
                <w:sz w:val="18"/>
                <w:szCs w:val="18"/>
              </w:rPr>
              <w:t>U600×210</w:t>
            </w:r>
          </w:p>
        </w:tc>
        <w:tc>
          <w:tcPr>
            <w:tcW w:w="1284" w:type="dxa"/>
            <w:vAlign w:val="center"/>
          </w:tcPr>
          <w:p>
            <w:pPr>
              <w:snapToGrid w:val="0"/>
              <w:jc w:val="center"/>
              <w:rPr>
                <w:rFonts w:ascii="Arial" w:hAnsi="Arial" w:cs="Arial"/>
                <w:sz w:val="18"/>
                <w:szCs w:val="18"/>
              </w:rPr>
            </w:pPr>
            <w:r>
              <w:rPr>
                <w:rFonts w:ascii="Arial" w:hAnsi="Arial" w:cs="Arial"/>
                <w:sz w:val="18"/>
                <w:szCs w:val="18"/>
              </w:rPr>
              <w:t>1：1</w:t>
            </w:r>
          </w:p>
        </w:tc>
        <w:tc>
          <w:tcPr>
            <w:tcW w:w="1001" w:type="dxa"/>
            <w:vAlign w:val="center"/>
          </w:tcPr>
          <w:p>
            <w:pPr>
              <w:snapToGrid w:val="0"/>
              <w:jc w:val="center"/>
              <w:rPr>
                <w:rFonts w:ascii="Arial" w:hAnsi="Arial" w:cs="Arial"/>
                <w:sz w:val="18"/>
                <w:szCs w:val="18"/>
              </w:rPr>
            </w:pPr>
            <w:r>
              <w:rPr>
                <w:rFonts w:ascii="Arial" w:hAnsi="Arial" w:cs="Arial"/>
                <w:sz w:val="18"/>
                <w:szCs w:val="18"/>
              </w:rPr>
              <w:t>700</w:t>
            </w:r>
          </w:p>
        </w:tc>
        <w:tc>
          <w:tcPr>
            <w:tcW w:w="983" w:type="dxa"/>
            <w:vAlign w:val="center"/>
          </w:tcPr>
          <w:p>
            <w:pPr>
              <w:snapToGrid w:val="0"/>
              <w:jc w:val="center"/>
              <w:rPr>
                <w:rFonts w:ascii="Arial" w:hAnsi="Arial" w:cs="Arial"/>
                <w:sz w:val="18"/>
                <w:szCs w:val="18"/>
              </w:rPr>
            </w:pPr>
            <w:r>
              <w:rPr>
                <w:rFonts w:ascii="Arial" w:hAnsi="Arial" w:cs="Arial"/>
                <w:sz w:val="18"/>
                <w:szCs w:val="18"/>
              </w:rPr>
              <w:t>950</w:t>
            </w:r>
          </w:p>
        </w:tc>
        <w:tc>
          <w:tcPr>
            <w:tcW w:w="1021" w:type="dxa"/>
            <w:vAlign w:val="center"/>
          </w:tcPr>
          <w:p>
            <w:pPr>
              <w:snapToGrid w:val="0"/>
              <w:jc w:val="center"/>
              <w:rPr>
                <w:rFonts w:ascii="Arial" w:hAnsi="Arial" w:cs="Arial"/>
                <w:sz w:val="18"/>
                <w:szCs w:val="18"/>
              </w:rPr>
            </w:pPr>
            <w:r>
              <w:rPr>
                <w:rFonts w:ascii="Arial" w:hAnsi="Arial" w:cs="Arial"/>
                <w:sz w:val="18"/>
                <w:szCs w:val="18"/>
              </w:rPr>
              <w:t>323</w:t>
            </w:r>
          </w:p>
        </w:tc>
        <w:tc>
          <w:tcPr>
            <w:tcW w:w="1002" w:type="dxa"/>
            <w:vAlign w:val="center"/>
          </w:tcPr>
          <w:p>
            <w:pPr>
              <w:snapToGrid w:val="0"/>
              <w:jc w:val="center"/>
              <w:rPr>
                <w:rFonts w:ascii="Arial" w:hAnsi="Arial" w:cs="Arial"/>
                <w:sz w:val="18"/>
                <w:szCs w:val="18"/>
              </w:rPr>
            </w:pPr>
            <w:r>
              <w:rPr>
                <w:rFonts w:ascii="Arial" w:hAnsi="Arial" w:cs="Arial"/>
                <w:sz w:val="18"/>
                <w:szCs w:val="18"/>
              </w:rPr>
              <w:t>262800</w:t>
            </w:r>
          </w:p>
        </w:tc>
        <w:tc>
          <w:tcPr>
            <w:tcW w:w="1004" w:type="dxa"/>
            <w:vAlign w:val="center"/>
          </w:tcPr>
          <w:p>
            <w:pPr>
              <w:snapToGrid w:val="0"/>
              <w:jc w:val="center"/>
              <w:rPr>
                <w:rFonts w:ascii="Arial" w:hAnsi="Arial" w:cs="Arial"/>
                <w:sz w:val="18"/>
                <w:szCs w:val="18"/>
              </w:rPr>
            </w:pPr>
            <w:r>
              <w:rPr>
                <w:rFonts w:ascii="Arial" w:hAnsi="Arial" w:cs="Arial"/>
                <w:sz w:val="18"/>
                <w:szCs w:val="18"/>
              </w:rPr>
              <w:t>6060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continue"/>
            <w:vAlign w:val="center"/>
          </w:tcPr>
          <w:p>
            <w:pPr>
              <w:snapToGrid w:val="0"/>
              <w:jc w:val="center"/>
              <w:rPr>
                <w:rFonts w:ascii="Arial" w:hAnsi="Arial" w:cs="Arial"/>
                <w:sz w:val="18"/>
                <w:szCs w:val="18"/>
              </w:rPr>
            </w:pPr>
          </w:p>
        </w:tc>
        <w:tc>
          <w:tcPr>
            <w:tcW w:w="1452" w:type="dxa"/>
            <w:vMerge w:val="continue"/>
            <w:vAlign w:val="center"/>
          </w:tcPr>
          <w:p>
            <w:pPr>
              <w:snapToGrid w:val="0"/>
              <w:jc w:val="center"/>
              <w:rPr>
                <w:rFonts w:ascii="Arial" w:hAnsi="Arial" w:cs="Arial"/>
                <w:sz w:val="18"/>
                <w:szCs w:val="18"/>
              </w:rPr>
            </w:pPr>
          </w:p>
        </w:tc>
        <w:tc>
          <w:tcPr>
            <w:tcW w:w="1284" w:type="dxa"/>
            <w:vAlign w:val="center"/>
          </w:tcPr>
          <w:p>
            <w:pPr>
              <w:snapToGrid w:val="0"/>
              <w:jc w:val="center"/>
              <w:rPr>
                <w:rFonts w:ascii="Arial" w:hAnsi="Arial" w:cs="Arial"/>
                <w:sz w:val="18"/>
                <w:szCs w:val="18"/>
              </w:rPr>
            </w:pPr>
            <w:r>
              <w:rPr>
                <w:rFonts w:ascii="Arial" w:hAnsi="Arial" w:cs="Arial"/>
                <w:sz w:val="18"/>
                <w:szCs w:val="18"/>
              </w:rPr>
              <w:t>1：3</w:t>
            </w:r>
          </w:p>
        </w:tc>
        <w:tc>
          <w:tcPr>
            <w:tcW w:w="1001" w:type="dxa"/>
            <w:vAlign w:val="center"/>
          </w:tcPr>
          <w:p>
            <w:pPr>
              <w:snapToGrid w:val="0"/>
              <w:jc w:val="center"/>
              <w:rPr>
                <w:rFonts w:ascii="Arial" w:hAnsi="Arial" w:cs="Arial"/>
                <w:sz w:val="18"/>
                <w:szCs w:val="18"/>
              </w:rPr>
            </w:pPr>
            <w:r>
              <w:rPr>
                <w:rFonts w:ascii="Arial" w:hAnsi="Arial" w:cs="Arial"/>
                <w:sz w:val="18"/>
                <w:szCs w:val="18"/>
              </w:rPr>
              <w:t>887</w:t>
            </w:r>
          </w:p>
        </w:tc>
        <w:tc>
          <w:tcPr>
            <w:tcW w:w="983" w:type="dxa"/>
            <w:vAlign w:val="center"/>
          </w:tcPr>
          <w:p>
            <w:pPr>
              <w:snapToGrid w:val="0"/>
              <w:jc w:val="center"/>
              <w:rPr>
                <w:rFonts w:ascii="Arial" w:hAnsi="Arial" w:cs="Arial"/>
                <w:sz w:val="18"/>
                <w:szCs w:val="18"/>
              </w:rPr>
            </w:pPr>
            <w:r>
              <w:rPr>
                <w:rFonts w:ascii="Arial" w:hAnsi="Arial" w:cs="Arial"/>
                <w:sz w:val="18"/>
                <w:szCs w:val="18"/>
              </w:rPr>
              <w:t>2150</w:t>
            </w:r>
          </w:p>
        </w:tc>
        <w:tc>
          <w:tcPr>
            <w:tcW w:w="1021" w:type="dxa"/>
            <w:vAlign w:val="center"/>
          </w:tcPr>
          <w:p>
            <w:pPr>
              <w:snapToGrid w:val="0"/>
              <w:jc w:val="center"/>
              <w:rPr>
                <w:rFonts w:ascii="Arial" w:hAnsi="Arial" w:cs="Arial"/>
                <w:sz w:val="18"/>
                <w:szCs w:val="18"/>
              </w:rPr>
            </w:pPr>
            <w:r>
              <w:rPr>
                <w:rFonts w:ascii="Arial" w:hAnsi="Arial" w:cs="Arial"/>
                <w:sz w:val="18"/>
                <w:szCs w:val="18"/>
              </w:rPr>
              <w:t>242</w:t>
            </w:r>
          </w:p>
        </w:tc>
        <w:tc>
          <w:tcPr>
            <w:tcW w:w="1002" w:type="dxa"/>
            <w:vAlign w:val="center"/>
          </w:tcPr>
          <w:p>
            <w:pPr>
              <w:snapToGrid w:val="0"/>
              <w:jc w:val="center"/>
              <w:rPr>
                <w:rFonts w:ascii="Arial" w:hAnsi="Arial" w:cs="Arial"/>
                <w:sz w:val="18"/>
                <w:szCs w:val="18"/>
              </w:rPr>
            </w:pPr>
            <w:r>
              <w:rPr>
                <w:rFonts w:ascii="Arial" w:hAnsi="Arial" w:cs="Arial"/>
                <w:sz w:val="18"/>
                <w:szCs w:val="18"/>
              </w:rPr>
              <w:t>192900</w:t>
            </w:r>
          </w:p>
        </w:tc>
        <w:tc>
          <w:tcPr>
            <w:tcW w:w="1004" w:type="dxa"/>
            <w:vAlign w:val="center"/>
          </w:tcPr>
          <w:p>
            <w:pPr>
              <w:snapToGrid w:val="0"/>
              <w:jc w:val="center"/>
              <w:rPr>
                <w:rFonts w:ascii="Arial" w:hAnsi="Arial" w:cs="Arial"/>
                <w:sz w:val="18"/>
                <w:szCs w:val="18"/>
              </w:rPr>
            </w:pPr>
            <w:r>
              <w:rPr>
                <w:rFonts w:ascii="Arial" w:hAnsi="Arial" w:cs="Arial"/>
                <w:sz w:val="18"/>
                <w:szCs w:val="18"/>
              </w:rPr>
              <w:t>3610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continue"/>
            <w:vAlign w:val="center"/>
          </w:tcPr>
          <w:p>
            <w:pPr>
              <w:snapToGrid w:val="0"/>
              <w:jc w:val="center"/>
              <w:rPr>
                <w:rFonts w:ascii="Arial" w:hAnsi="Arial" w:cs="Arial"/>
                <w:sz w:val="18"/>
                <w:szCs w:val="18"/>
              </w:rPr>
            </w:pPr>
          </w:p>
        </w:tc>
        <w:tc>
          <w:tcPr>
            <w:tcW w:w="1452" w:type="dxa"/>
            <w:vMerge w:val="continue"/>
            <w:vAlign w:val="center"/>
          </w:tcPr>
          <w:p>
            <w:pPr>
              <w:snapToGrid w:val="0"/>
              <w:jc w:val="center"/>
              <w:rPr>
                <w:rFonts w:ascii="Arial" w:hAnsi="Arial" w:cs="Arial"/>
                <w:sz w:val="18"/>
                <w:szCs w:val="18"/>
              </w:rPr>
            </w:pPr>
          </w:p>
        </w:tc>
        <w:tc>
          <w:tcPr>
            <w:tcW w:w="1284" w:type="dxa"/>
            <w:vAlign w:val="center"/>
          </w:tcPr>
          <w:p>
            <w:pPr>
              <w:snapToGrid w:val="0"/>
              <w:jc w:val="center"/>
              <w:rPr>
                <w:rFonts w:ascii="Arial" w:hAnsi="Arial" w:cs="Arial"/>
                <w:sz w:val="18"/>
                <w:szCs w:val="18"/>
              </w:rPr>
            </w:pPr>
            <w:r>
              <w:rPr>
                <w:rFonts w:ascii="Arial" w:hAnsi="Arial" w:cs="Arial"/>
                <w:sz w:val="18"/>
                <w:szCs w:val="18"/>
              </w:rPr>
              <w:t>1：5</w:t>
            </w:r>
          </w:p>
        </w:tc>
        <w:tc>
          <w:tcPr>
            <w:tcW w:w="1001" w:type="dxa"/>
            <w:vAlign w:val="center"/>
          </w:tcPr>
          <w:p>
            <w:pPr>
              <w:snapToGrid w:val="0"/>
              <w:jc w:val="center"/>
              <w:rPr>
                <w:rFonts w:ascii="Arial" w:hAnsi="Arial" w:cs="Arial"/>
                <w:sz w:val="18"/>
                <w:szCs w:val="18"/>
              </w:rPr>
            </w:pPr>
            <w:r>
              <w:rPr>
                <w:rFonts w:ascii="Arial" w:hAnsi="Arial" w:cs="Arial"/>
                <w:sz w:val="18"/>
                <w:szCs w:val="18"/>
              </w:rPr>
              <w:t>887</w:t>
            </w:r>
          </w:p>
        </w:tc>
        <w:tc>
          <w:tcPr>
            <w:tcW w:w="983" w:type="dxa"/>
            <w:vAlign w:val="center"/>
          </w:tcPr>
          <w:p>
            <w:pPr>
              <w:snapToGrid w:val="0"/>
              <w:jc w:val="center"/>
              <w:rPr>
                <w:rFonts w:ascii="Arial" w:hAnsi="Arial" w:cs="Arial"/>
                <w:sz w:val="18"/>
                <w:szCs w:val="18"/>
              </w:rPr>
            </w:pPr>
            <w:r>
              <w:rPr>
                <w:rFonts w:ascii="Arial" w:hAnsi="Arial" w:cs="Arial"/>
                <w:sz w:val="18"/>
                <w:szCs w:val="18"/>
              </w:rPr>
              <w:t>3350</w:t>
            </w:r>
          </w:p>
        </w:tc>
        <w:tc>
          <w:tcPr>
            <w:tcW w:w="1021" w:type="dxa"/>
            <w:vAlign w:val="center"/>
          </w:tcPr>
          <w:p>
            <w:pPr>
              <w:snapToGrid w:val="0"/>
              <w:jc w:val="center"/>
              <w:rPr>
                <w:rFonts w:ascii="Arial" w:hAnsi="Arial" w:cs="Arial"/>
                <w:sz w:val="18"/>
                <w:szCs w:val="18"/>
              </w:rPr>
            </w:pPr>
            <w:r>
              <w:rPr>
                <w:rFonts w:ascii="Arial" w:hAnsi="Arial" w:cs="Arial"/>
                <w:sz w:val="18"/>
                <w:szCs w:val="18"/>
              </w:rPr>
              <w:t>219</w:t>
            </w:r>
          </w:p>
        </w:tc>
        <w:tc>
          <w:tcPr>
            <w:tcW w:w="1002" w:type="dxa"/>
            <w:vAlign w:val="center"/>
          </w:tcPr>
          <w:p>
            <w:pPr>
              <w:snapToGrid w:val="0"/>
              <w:jc w:val="center"/>
              <w:rPr>
                <w:rFonts w:ascii="Arial" w:hAnsi="Arial" w:cs="Arial"/>
                <w:sz w:val="18"/>
                <w:szCs w:val="18"/>
              </w:rPr>
            </w:pPr>
            <w:r>
              <w:rPr>
                <w:rFonts w:ascii="Arial" w:hAnsi="Arial" w:cs="Arial"/>
                <w:sz w:val="18"/>
                <w:szCs w:val="18"/>
              </w:rPr>
              <w:t>156600</w:t>
            </w:r>
          </w:p>
        </w:tc>
        <w:tc>
          <w:tcPr>
            <w:tcW w:w="1004" w:type="dxa"/>
            <w:vAlign w:val="center"/>
          </w:tcPr>
          <w:p>
            <w:pPr>
              <w:snapToGrid w:val="0"/>
              <w:jc w:val="center"/>
              <w:rPr>
                <w:rFonts w:ascii="Arial" w:hAnsi="Arial" w:cs="Arial"/>
                <w:sz w:val="18"/>
                <w:szCs w:val="18"/>
              </w:rPr>
            </w:pPr>
            <w:r>
              <w:rPr>
                <w:rFonts w:ascii="Arial" w:hAnsi="Arial" w:cs="Arial"/>
                <w:sz w:val="18"/>
                <w:szCs w:val="18"/>
              </w:rPr>
              <w:t>2720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restart"/>
            <w:vAlign w:val="center"/>
          </w:tcPr>
          <w:p>
            <w:pPr>
              <w:snapToGrid w:val="0"/>
              <w:jc w:val="center"/>
              <w:rPr>
                <w:rFonts w:ascii="Arial" w:hAnsi="Arial" w:cs="Arial"/>
                <w:sz w:val="18"/>
                <w:szCs w:val="18"/>
              </w:rPr>
            </w:pPr>
            <w:r>
              <w:rPr>
                <w:rFonts w:ascii="Arial" w:hAnsi="Arial" w:cs="Arial"/>
                <w:sz w:val="18"/>
                <w:szCs w:val="18"/>
              </w:rPr>
              <w:t>H700×300</w:t>
            </w:r>
          </w:p>
        </w:tc>
        <w:tc>
          <w:tcPr>
            <w:tcW w:w="1452" w:type="dxa"/>
            <w:vMerge w:val="restart"/>
            <w:vAlign w:val="center"/>
          </w:tcPr>
          <w:p>
            <w:pPr>
              <w:snapToGrid w:val="0"/>
              <w:jc w:val="center"/>
              <w:rPr>
                <w:rFonts w:ascii="Arial" w:hAnsi="Arial" w:cs="Arial"/>
                <w:sz w:val="18"/>
                <w:szCs w:val="18"/>
              </w:rPr>
            </w:pPr>
            <w:r>
              <w:rPr>
                <w:rFonts w:ascii="Arial" w:hAnsi="Arial" w:cs="Arial"/>
                <w:sz w:val="18"/>
                <w:szCs w:val="18"/>
              </w:rPr>
              <w:t>U600×226</w:t>
            </w:r>
          </w:p>
        </w:tc>
        <w:tc>
          <w:tcPr>
            <w:tcW w:w="1284" w:type="dxa"/>
            <w:vAlign w:val="center"/>
          </w:tcPr>
          <w:p>
            <w:pPr>
              <w:snapToGrid w:val="0"/>
              <w:jc w:val="center"/>
              <w:rPr>
                <w:rFonts w:ascii="Arial" w:hAnsi="Arial" w:cs="Arial"/>
                <w:sz w:val="18"/>
                <w:szCs w:val="18"/>
              </w:rPr>
            </w:pPr>
            <w:r>
              <w:rPr>
                <w:rFonts w:ascii="Arial" w:hAnsi="Arial" w:cs="Arial"/>
                <w:sz w:val="18"/>
                <w:szCs w:val="18"/>
              </w:rPr>
              <w:t>1：1</w:t>
            </w:r>
          </w:p>
        </w:tc>
        <w:tc>
          <w:tcPr>
            <w:tcW w:w="1001" w:type="dxa"/>
            <w:vAlign w:val="center"/>
          </w:tcPr>
          <w:p>
            <w:pPr>
              <w:snapToGrid w:val="0"/>
              <w:jc w:val="center"/>
              <w:rPr>
                <w:rFonts w:ascii="Arial" w:hAnsi="Arial" w:cs="Arial"/>
                <w:sz w:val="18"/>
                <w:szCs w:val="18"/>
              </w:rPr>
            </w:pPr>
            <w:r>
              <w:rPr>
                <w:rFonts w:ascii="Arial" w:hAnsi="Arial" w:cs="Arial"/>
                <w:sz w:val="18"/>
                <w:szCs w:val="18"/>
              </w:rPr>
              <w:t>700</w:t>
            </w:r>
          </w:p>
        </w:tc>
        <w:tc>
          <w:tcPr>
            <w:tcW w:w="983" w:type="dxa"/>
            <w:vAlign w:val="center"/>
          </w:tcPr>
          <w:p>
            <w:pPr>
              <w:snapToGrid w:val="0"/>
              <w:jc w:val="center"/>
              <w:rPr>
                <w:rFonts w:ascii="Arial" w:hAnsi="Arial" w:cs="Arial"/>
                <w:sz w:val="18"/>
                <w:szCs w:val="18"/>
              </w:rPr>
            </w:pPr>
            <w:r>
              <w:rPr>
                <w:rFonts w:ascii="Arial" w:hAnsi="Arial" w:cs="Arial"/>
                <w:sz w:val="18"/>
                <w:szCs w:val="18"/>
              </w:rPr>
              <w:t>950</w:t>
            </w:r>
          </w:p>
        </w:tc>
        <w:tc>
          <w:tcPr>
            <w:tcW w:w="1021" w:type="dxa"/>
            <w:vAlign w:val="center"/>
          </w:tcPr>
          <w:p>
            <w:pPr>
              <w:snapToGrid w:val="0"/>
              <w:jc w:val="center"/>
              <w:rPr>
                <w:rFonts w:ascii="Arial" w:hAnsi="Arial" w:cs="Arial"/>
                <w:sz w:val="18"/>
                <w:szCs w:val="18"/>
              </w:rPr>
            </w:pPr>
            <w:r>
              <w:rPr>
                <w:rFonts w:ascii="Arial" w:hAnsi="Arial" w:cs="Arial"/>
                <w:sz w:val="18"/>
                <w:szCs w:val="18"/>
              </w:rPr>
              <w:t>312</w:t>
            </w:r>
          </w:p>
        </w:tc>
        <w:tc>
          <w:tcPr>
            <w:tcW w:w="1002" w:type="dxa"/>
            <w:vAlign w:val="center"/>
          </w:tcPr>
          <w:p>
            <w:pPr>
              <w:snapToGrid w:val="0"/>
              <w:jc w:val="center"/>
              <w:rPr>
                <w:rFonts w:ascii="Arial" w:hAnsi="Arial" w:cs="Arial"/>
                <w:sz w:val="18"/>
                <w:szCs w:val="18"/>
              </w:rPr>
            </w:pPr>
            <w:r>
              <w:rPr>
                <w:rFonts w:ascii="Arial" w:hAnsi="Arial" w:cs="Arial"/>
                <w:sz w:val="18"/>
                <w:szCs w:val="18"/>
              </w:rPr>
              <w:t>261200</w:t>
            </w:r>
          </w:p>
        </w:tc>
        <w:tc>
          <w:tcPr>
            <w:tcW w:w="1004" w:type="dxa"/>
            <w:vAlign w:val="center"/>
          </w:tcPr>
          <w:p>
            <w:pPr>
              <w:snapToGrid w:val="0"/>
              <w:jc w:val="center"/>
              <w:rPr>
                <w:rFonts w:ascii="Arial" w:hAnsi="Arial" w:cs="Arial"/>
                <w:sz w:val="18"/>
                <w:szCs w:val="18"/>
              </w:rPr>
            </w:pPr>
            <w:r>
              <w:rPr>
                <w:rFonts w:ascii="Arial" w:hAnsi="Arial" w:cs="Arial"/>
                <w:sz w:val="18"/>
                <w:szCs w:val="18"/>
              </w:rPr>
              <w:t>6080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52" w:type="dxa"/>
            <w:vMerge w:val="continue"/>
            <w:vAlign w:val="center"/>
          </w:tcPr>
          <w:p>
            <w:pPr>
              <w:snapToGrid w:val="0"/>
              <w:jc w:val="center"/>
              <w:rPr>
                <w:rFonts w:ascii="Arial" w:hAnsi="Arial" w:cs="Arial"/>
                <w:sz w:val="18"/>
                <w:szCs w:val="18"/>
              </w:rPr>
            </w:pPr>
          </w:p>
        </w:tc>
        <w:tc>
          <w:tcPr>
            <w:tcW w:w="1452" w:type="dxa"/>
            <w:vMerge w:val="continue"/>
            <w:vAlign w:val="center"/>
          </w:tcPr>
          <w:p>
            <w:pPr>
              <w:snapToGrid w:val="0"/>
              <w:jc w:val="center"/>
              <w:rPr>
                <w:rFonts w:ascii="Arial" w:hAnsi="Arial" w:cs="Arial"/>
                <w:sz w:val="18"/>
                <w:szCs w:val="18"/>
              </w:rPr>
            </w:pPr>
          </w:p>
        </w:tc>
        <w:tc>
          <w:tcPr>
            <w:tcW w:w="1284" w:type="dxa"/>
            <w:vAlign w:val="center"/>
          </w:tcPr>
          <w:p>
            <w:pPr>
              <w:snapToGrid w:val="0"/>
              <w:jc w:val="center"/>
              <w:rPr>
                <w:rFonts w:ascii="Arial" w:hAnsi="Arial" w:cs="Arial"/>
                <w:sz w:val="18"/>
                <w:szCs w:val="18"/>
              </w:rPr>
            </w:pPr>
            <w:r>
              <w:rPr>
                <w:rFonts w:ascii="Arial" w:hAnsi="Arial" w:cs="Arial"/>
                <w:sz w:val="18"/>
                <w:szCs w:val="18"/>
              </w:rPr>
              <w:t>1：3</w:t>
            </w:r>
          </w:p>
        </w:tc>
        <w:tc>
          <w:tcPr>
            <w:tcW w:w="1001" w:type="dxa"/>
            <w:vAlign w:val="center"/>
          </w:tcPr>
          <w:p>
            <w:pPr>
              <w:snapToGrid w:val="0"/>
              <w:jc w:val="center"/>
              <w:rPr>
                <w:rFonts w:ascii="Arial" w:hAnsi="Arial" w:cs="Arial"/>
                <w:sz w:val="18"/>
                <w:szCs w:val="18"/>
              </w:rPr>
            </w:pPr>
            <w:r>
              <w:rPr>
                <w:rFonts w:ascii="Arial" w:hAnsi="Arial" w:cs="Arial"/>
                <w:sz w:val="18"/>
                <w:szCs w:val="18"/>
              </w:rPr>
              <w:t>903</w:t>
            </w:r>
          </w:p>
        </w:tc>
        <w:tc>
          <w:tcPr>
            <w:tcW w:w="983" w:type="dxa"/>
            <w:vAlign w:val="center"/>
          </w:tcPr>
          <w:p>
            <w:pPr>
              <w:snapToGrid w:val="0"/>
              <w:jc w:val="center"/>
              <w:rPr>
                <w:rFonts w:ascii="Arial" w:hAnsi="Arial" w:cs="Arial"/>
                <w:sz w:val="18"/>
                <w:szCs w:val="18"/>
              </w:rPr>
            </w:pPr>
            <w:r>
              <w:rPr>
                <w:rFonts w:ascii="Arial" w:hAnsi="Arial" w:cs="Arial"/>
                <w:sz w:val="18"/>
                <w:szCs w:val="18"/>
              </w:rPr>
              <w:t>2150</w:t>
            </w:r>
          </w:p>
        </w:tc>
        <w:tc>
          <w:tcPr>
            <w:tcW w:w="1021" w:type="dxa"/>
            <w:vAlign w:val="center"/>
          </w:tcPr>
          <w:p>
            <w:pPr>
              <w:snapToGrid w:val="0"/>
              <w:jc w:val="center"/>
              <w:rPr>
                <w:rFonts w:ascii="Arial" w:hAnsi="Arial" w:cs="Arial"/>
                <w:sz w:val="18"/>
                <w:szCs w:val="18"/>
              </w:rPr>
            </w:pPr>
            <w:r>
              <w:rPr>
                <w:rFonts w:ascii="Arial" w:hAnsi="Arial" w:cs="Arial"/>
                <w:sz w:val="18"/>
                <w:szCs w:val="18"/>
              </w:rPr>
              <w:t>252</w:t>
            </w:r>
          </w:p>
        </w:tc>
        <w:tc>
          <w:tcPr>
            <w:tcW w:w="1002" w:type="dxa"/>
            <w:vAlign w:val="center"/>
          </w:tcPr>
          <w:p>
            <w:pPr>
              <w:snapToGrid w:val="0"/>
              <w:jc w:val="center"/>
              <w:rPr>
                <w:rFonts w:ascii="Arial" w:hAnsi="Arial" w:cs="Arial"/>
                <w:sz w:val="18"/>
                <w:szCs w:val="18"/>
              </w:rPr>
            </w:pPr>
            <w:r>
              <w:rPr>
                <w:rFonts w:ascii="Arial" w:hAnsi="Arial" w:cs="Arial"/>
                <w:sz w:val="18"/>
                <w:szCs w:val="18"/>
              </w:rPr>
              <w:t>203700</w:t>
            </w:r>
          </w:p>
        </w:tc>
        <w:tc>
          <w:tcPr>
            <w:tcW w:w="1004" w:type="dxa"/>
            <w:vAlign w:val="center"/>
          </w:tcPr>
          <w:p>
            <w:pPr>
              <w:snapToGrid w:val="0"/>
              <w:jc w:val="center"/>
              <w:rPr>
                <w:rFonts w:ascii="Arial" w:hAnsi="Arial" w:cs="Arial"/>
                <w:sz w:val="18"/>
                <w:szCs w:val="18"/>
              </w:rPr>
            </w:pPr>
            <w:r>
              <w:rPr>
                <w:rFonts w:ascii="Arial" w:hAnsi="Arial" w:cs="Arial"/>
                <w:sz w:val="18"/>
                <w:szCs w:val="18"/>
              </w:rPr>
              <w:t>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52" w:type="dxa"/>
            <w:vMerge w:val="continue"/>
            <w:vAlign w:val="center"/>
          </w:tcPr>
          <w:p>
            <w:pPr>
              <w:snapToGrid w:val="0"/>
              <w:jc w:val="center"/>
              <w:rPr>
                <w:rFonts w:ascii="Arial" w:hAnsi="Arial" w:cs="Arial"/>
                <w:sz w:val="18"/>
                <w:szCs w:val="18"/>
              </w:rPr>
            </w:pPr>
          </w:p>
        </w:tc>
        <w:tc>
          <w:tcPr>
            <w:tcW w:w="1452" w:type="dxa"/>
            <w:vMerge w:val="continue"/>
            <w:vAlign w:val="center"/>
          </w:tcPr>
          <w:p>
            <w:pPr>
              <w:snapToGrid w:val="0"/>
              <w:jc w:val="center"/>
              <w:rPr>
                <w:rFonts w:ascii="Arial" w:hAnsi="Arial" w:cs="Arial"/>
                <w:sz w:val="18"/>
                <w:szCs w:val="18"/>
              </w:rPr>
            </w:pPr>
          </w:p>
        </w:tc>
        <w:tc>
          <w:tcPr>
            <w:tcW w:w="1284" w:type="dxa"/>
            <w:vAlign w:val="center"/>
          </w:tcPr>
          <w:p>
            <w:pPr>
              <w:snapToGrid w:val="0"/>
              <w:jc w:val="center"/>
              <w:rPr>
                <w:rFonts w:ascii="Arial" w:hAnsi="Arial" w:cs="Arial"/>
                <w:sz w:val="18"/>
                <w:szCs w:val="18"/>
              </w:rPr>
            </w:pPr>
            <w:r>
              <w:rPr>
                <w:rFonts w:ascii="Arial" w:hAnsi="Arial" w:cs="Arial"/>
                <w:sz w:val="18"/>
                <w:szCs w:val="18"/>
              </w:rPr>
              <w:t>1：5</w:t>
            </w:r>
          </w:p>
        </w:tc>
        <w:tc>
          <w:tcPr>
            <w:tcW w:w="1001" w:type="dxa"/>
            <w:vAlign w:val="center"/>
          </w:tcPr>
          <w:p>
            <w:pPr>
              <w:snapToGrid w:val="0"/>
              <w:jc w:val="center"/>
              <w:rPr>
                <w:rFonts w:ascii="Arial" w:hAnsi="Arial" w:cs="Arial"/>
                <w:sz w:val="18"/>
                <w:szCs w:val="18"/>
              </w:rPr>
            </w:pPr>
            <w:r>
              <w:rPr>
                <w:rFonts w:ascii="Arial" w:hAnsi="Arial" w:cs="Arial"/>
                <w:sz w:val="18"/>
                <w:szCs w:val="18"/>
              </w:rPr>
              <w:t>903</w:t>
            </w:r>
          </w:p>
        </w:tc>
        <w:tc>
          <w:tcPr>
            <w:tcW w:w="983" w:type="dxa"/>
            <w:vAlign w:val="center"/>
          </w:tcPr>
          <w:p>
            <w:pPr>
              <w:snapToGrid w:val="0"/>
              <w:jc w:val="center"/>
              <w:rPr>
                <w:rFonts w:ascii="Arial" w:hAnsi="Arial" w:cs="Arial"/>
                <w:sz w:val="18"/>
                <w:szCs w:val="18"/>
              </w:rPr>
            </w:pPr>
            <w:r>
              <w:rPr>
                <w:rFonts w:ascii="Arial" w:hAnsi="Arial" w:cs="Arial"/>
                <w:sz w:val="18"/>
                <w:szCs w:val="18"/>
              </w:rPr>
              <w:t>3350</w:t>
            </w:r>
          </w:p>
        </w:tc>
        <w:tc>
          <w:tcPr>
            <w:tcW w:w="1021" w:type="dxa"/>
            <w:vAlign w:val="center"/>
          </w:tcPr>
          <w:p>
            <w:pPr>
              <w:snapToGrid w:val="0"/>
              <w:jc w:val="center"/>
              <w:rPr>
                <w:rFonts w:ascii="Arial" w:hAnsi="Arial" w:cs="Arial"/>
                <w:sz w:val="18"/>
                <w:szCs w:val="18"/>
              </w:rPr>
            </w:pPr>
            <w:r>
              <w:rPr>
                <w:rFonts w:ascii="Arial" w:hAnsi="Arial" w:cs="Arial"/>
                <w:sz w:val="18"/>
                <w:szCs w:val="18"/>
              </w:rPr>
              <w:t>230</w:t>
            </w:r>
          </w:p>
        </w:tc>
        <w:tc>
          <w:tcPr>
            <w:tcW w:w="1002" w:type="dxa"/>
            <w:vAlign w:val="center"/>
          </w:tcPr>
          <w:p>
            <w:pPr>
              <w:snapToGrid w:val="0"/>
              <w:jc w:val="center"/>
              <w:rPr>
                <w:rFonts w:ascii="Arial" w:hAnsi="Arial" w:cs="Arial"/>
                <w:sz w:val="18"/>
                <w:szCs w:val="18"/>
              </w:rPr>
            </w:pPr>
            <w:r>
              <w:rPr>
                <w:rFonts w:ascii="Arial" w:hAnsi="Arial" w:cs="Arial"/>
                <w:sz w:val="18"/>
                <w:szCs w:val="18"/>
              </w:rPr>
              <w:t>169000</w:t>
            </w:r>
          </w:p>
        </w:tc>
        <w:tc>
          <w:tcPr>
            <w:tcW w:w="1004" w:type="dxa"/>
            <w:vAlign w:val="center"/>
          </w:tcPr>
          <w:p>
            <w:pPr>
              <w:snapToGrid w:val="0"/>
              <w:jc w:val="center"/>
              <w:rPr>
                <w:rFonts w:ascii="Arial" w:hAnsi="Arial" w:cs="Arial"/>
                <w:sz w:val="18"/>
                <w:szCs w:val="18"/>
              </w:rPr>
            </w:pPr>
            <w:r>
              <w:rPr>
                <w:rFonts w:ascii="Arial" w:hAnsi="Arial" w:cs="Arial"/>
                <w:sz w:val="18"/>
                <w:szCs w:val="18"/>
              </w:rPr>
              <w:t>2930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99" w:type="dxa"/>
            <w:gridSpan w:val="8"/>
            <w:vAlign w:val="center"/>
          </w:tcPr>
          <w:p>
            <w:pPr>
              <w:snapToGrid w:val="0"/>
              <w:spacing w:before="100" w:beforeAutospacing="1" w:line="240" w:lineRule="auto"/>
              <w:ind w:firstLine="420" w:firstLineChars="200"/>
              <w:rPr>
                <w:rFonts w:ascii="Arial" w:hAnsi="Arial" w:cs="Arial"/>
                <w:sz w:val="18"/>
                <w:szCs w:val="18"/>
              </w:rPr>
            </w:pPr>
            <w:r>
              <w:rPr>
                <w:rFonts w:ascii="Arial" w:hAnsi="Arial" w:cs="Arial"/>
              </w:rPr>
              <w:t>注：除上表所列H700*300规格外，尚可采用H800*300、H900*300等截面模量更大的H型钢</w:t>
            </w:r>
            <w:r>
              <w:rPr>
                <w:rFonts w:hint="eastAsia" w:ascii="Arial" w:hAnsi="Arial" w:cs="Arial"/>
              </w:rPr>
              <w:t>制作H型钢板桩</w:t>
            </w:r>
            <w:r>
              <w:rPr>
                <w:rFonts w:ascii="Arial" w:hAnsi="Arial" w:cs="Arial"/>
              </w:rPr>
              <w:t>。</w:t>
            </w:r>
          </w:p>
        </w:tc>
      </w:tr>
    </w:tbl>
    <w:p/>
    <w:p>
      <w:r>
        <w:rPr>
          <w:rFonts w:hint="eastAsia"/>
        </w:rPr>
        <w:br w:type="page"/>
      </w:r>
    </w:p>
    <w:p>
      <w:pPr>
        <w:pStyle w:val="93"/>
        <w:spacing w:before="78" w:after="158"/>
      </w:pPr>
      <w:bookmarkStart w:id="173" w:name="_Toc25509"/>
      <w:r>
        <w:br w:type="textWrapping"/>
      </w:r>
      <w:r>
        <w:rPr>
          <w:rFonts w:hint="eastAsia"/>
        </w:rPr>
        <w:t>（规范性）</w:t>
      </w:r>
      <w:r>
        <w:br w:type="textWrapping"/>
      </w:r>
      <w:r>
        <w:rPr>
          <w:rFonts w:hint="eastAsia"/>
        </w:rPr>
        <w:t>常用的钢管支撑构件特性参数</w:t>
      </w:r>
      <w:bookmarkEnd w:id="173"/>
    </w:p>
    <w:p>
      <w:pPr>
        <w:pStyle w:val="14"/>
        <w:spacing w:before="85" w:line="222" w:lineRule="auto"/>
        <w:ind w:left="20" w:right="9" w:hanging="9"/>
        <w:rPr>
          <w:spacing w:val="6"/>
        </w:rPr>
      </w:pPr>
      <w:r>
        <w:rPr>
          <w:rFonts w:hint="eastAsia"/>
          <w:spacing w:val="6"/>
        </w:rPr>
        <w:t>D.1  常用型号的钢管支撑的截面尺寸、截面面积、线密度及截面特征见图D.1和表D.1。</w:t>
      </w:r>
    </w:p>
    <w:p>
      <w:r>
        <w:drawing>
          <wp:anchor distT="0" distB="0" distL="114300" distR="114300" simplePos="0" relativeHeight="251667456" behindDoc="0" locked="0" layoutInCell="1" allowOverlap="1">
            <wp:simplePos x="0" y="0"/>
            <wp:positionH relativeFrom="column">
              <wp:posOffset>2435225</wp:posOffset>
            </wp:positionH>
            <wp:positionV relativeFrom="paragraph">
              <wp:posOffset>159385</wp:posOffset>
            </wp:positionV>
            <wp:extent cx="1478915" cy="1645920"/>
            <wp:effectExtent l="0" t="0" r="6985" b="11430"/>
            <wp:wrapSquare wrapText="bothSides"/>
            <wp:docPr id="43" name="图片 19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3" name="图片 199"/>
                    <pic:cNvPicPr>
                      <a:picLocks noChangeAspect="true"/>
                    </pic:cNvPicPr>
                  </pic:nvPicPr>
                  <pic:blipFill>
                    <a:blip r:embed="rId406"/>
                    <a:stretch>
                      <a:fillRect/>
                    </a:stretch>
                  </pic:blipFill>
                  <pic:spPr>
                    <a:xfrm>
                      <a:off x="0" y="0"/>
                      <a:ext cx="1478915" cy="1645920"/>
                    </a:xfrm>
                    <a:prstGeom prst="rect">
                      <a:avLst/>
                    </a:prstGeom>
                    <a:noFill/>
                    <a:ln>
                      <a:noFill/>
                    </a:ln>
                  </pic:spPr>
                </pic:pic>
              </a:graphicData>
            </a:graphic>
          </wp:anchor>
        </w:drawing>
      </w:r>
    </w:p>
    <w:p/>
    <w:p/>
    <w:p/>
    <w:p/>
    <w:p/>
    <w:p>
      <w:pPr>
        <w:snapToGrid w:val="0"/>
        <w:spacing w:before="174" w:line="360" w:lineRule="auto"/>
        <w:rPr>
          <w:rFonts w:hint="eastAsia" w:ascii="宋体" w:hAnsi="宋体" w:cs="宋体"/>
          <w:b/>
          <w:bCs/>
        </w:rPr>
      </w:pPr>
    </w:p>
    <w:p>
      <w:pPr>
        <w:snapToGrid w:val="0"/>
        <w:spacing w:before="174" w:line="360" w:lineRule="auto"/>
        <w:jc w:val="center"/>
        <w:rPr>
          <w:rFonts w:hint="eastAsia" w:ascii="宋体" w:hAnsi="宋体" w:cs="宋体"/>
          <w:b/>
          <w:bCs/>
        </w:rPr>
      </w:pPr>
      <w:r>
        <w:rPr>
          <w:rFonts w:hint="eastAsia" w:ascii="宋体" w:hAnsi="宋体" w:cs="宋体"/>
          <w:b/>
          <w:bCs/>
        </w:rPr>
        <w:t>图D  钢管支撑截面图</w:t>
      </w:r>
    </w:p>
    <w:p/>
    <w:p>
      <w:pPr>
        <w:snapToGrid w:val="0"/>
        <w:spacing w:before="174" w:line="360" w:lineRule="auto"/>
        <w:jc w:val="center"/>
        <w:rPr>
          <w:rFonts w:hint="eastAsia" w:ascii="宋体" w:hAnsi="宋体" w:cs="宋体"/>
          <w:b/>
          <w:bCs/>
        </w:rPr>
      </w:pPr>
      <w:r>
        <w:rPr>
          <w:rFonts w:hint="eastAsia" w:ascii="宋体" w:hAnsi="宋体" w:cs="宋体"/>
          <w:b/>
          <w:bCs/>
        </w:rPr>
        <w:t>表D  钢管支撑常用规格技术参数表</w:t>
      </w:r>
    </w:p>
    <w:tbl>
      <w:tblPr>
        <w:tblStyle w:val="32"/>
        <w:tblW w:w="8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426"/>
        <w:gridCol w:w="1057"/>
        <w:gridCol w:w="1200"/>
        <w:gridCol w:w="1200"/>
        <w:gridCol w:w="1200"/>
        <w:gridCol w:w="1200"/>
        <w:gridCol w:w="1200"/>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109" w:type="dxa"/>
            <w:gridSpan w:val="3"/>
            <w:vAlign w:val="center"/>
          </w:tcPr>
          <w:p>
            <w:pPr>
              <w:jc w:val="center"/>
            </w:pPr>
            <w:r>
              <w:rPr>
                <w:rFonts w:hint="eastAsia"/>
              </w:rPr>
              <w:t>型号</w:t>
            </w:r>
          </w:p>
        </w:tc>
        <w:tc>
          <w:tcPr>
            <w:tcW w:w="1046" w:type="dxa"/>
            <w:vAlign w:val="center"/>
          </w:tcPr>
          <w:p>
            <w:pPr>
              <w:jc w:val="center"/>
            </w:pPr>
            <m:oMath>
              <m:r>
                <m:rPr>
                  <m:sty m:val="p"/>
                </m:rPr>
                <w:rPr>
                  <w:rFonts w:ascii="Times New Roman" w:hAnsi="Times New Roman"/>
                </w:rPr>
                <m:t>∅</m:t>
              </m:r>
            </m:oMath>
            <w:r>
              <w:t>580×12</w:t>
            </w:r>
          </w:p>
        </w:tc>
        <w:tc>
          <w:tcPr>
            <w:tcW w:w="1046" w:type="dxa"/>
            <w:vAlign w:val="center"/>
          </w:tcPr>
          <w:p>
            <w:pPr>
              <w:jc w:val="center"/>
            </w:pPr>
            <m:oMath>
              <m:r>
                <m:rPr>
                  <m:sty m:val="p"/>
                </m:rPr>
                <w:rPr>
                  <w:rFonts w:ascii="Times New Roman" w:hAnsi="Times New Roman"/>
                </w:rPr>
                <m:t>∅</m:t>
              </m:r>
            </m:oMath>
            <w:r>
              <w:t>580×16</w:t>
            </w:r>
          </w:p>
        </w:tc>
        <w:tc>
          <w:tcPr>
            <w:tcW w:w="1046" w:type="dxa"/>
            <w:vAlign w:val="center"/>
          </w:tcPr>
          <w:p>
            <w:pPr>
              <w:jc w:val="center"/>
            </w:pPr>
            <m:oMath>
              <m:r>
                <m:rPr>
                  <m:sty m:val="p"/>
                </m:rPr>
                <w:rPr>
                  <w:rFonts w:ascii="Times New Roman" w:hAnsi="Times New Roman"/>
                </w:rPr>
                <m:t>∅</m:t>
              </m:r>
            </m:oMath>
            <w:r>
              <w:t>609×12</w:t>
            </w:r>
          </w:p>
        </w:tc>
        <w:tc>
          <w:tcPr>
            <w:tcW w:w="1046" w:type="dxa"/>
            <w:vAlign w:val="center"/>
          </w:tcPr>
          <w:p>
            <w:pPr>
              <w:jc w:val="center"/>
            </w:pPr>
            <m:oMath>
              <m:r>
                <m:rPr>
                  <m:sty m:val="p"/>
                </m:rPr>
                <w:rPr>
                  <w:rFonts w:ascii="Times New Roman" w:hAnsi="Times New Roman"/>
                </w:rPr>
                <m:t>∅</m:t>
              </m:r>
            </m:oMath>
            <w:r>
              <w:t>609×16</w:t>
            </w:r>
          </w:p>
        </w:tc>
        <w:tc>
          <w:tcPr>
            <w:tcW w:w="1031" w:type="dxa"/>
            <w:vAlign w:val="center"/>
          </w:tcPr>
          <w:p>
            <w:pPr>
              <w:jc w:val="center"/>
            </w:pPr>
            <m:oMath>
              <m:r>
                <m:rPr>
                  <m:sty m:val="p"/>
                </m:rPr>
                <w:rPr>
                  <w:rFonts w:ascii="Times New Roman" w:hAnsi="Times New Roman"/>
                </w:rPr>
                <m:t>∅</m:t>
              </m:r>
            </m:oMath>
            <w:r>
              <w:t>800×16</w:t>
            </w:r>
          </w:p>
        </w:tc>
        <w:tc>
          <w:tcPr>
            <w:tcW w:w="1031" w:type="dxa"/>
            <w:vAlign w:val="center"/>
          </w:tcPr>
          <w:p>
            <w:pPr>
              <w:jc w:val="center"/>
            </w:pPr>
            <m:oMath>
              <m:r>
                <m:rPr>
                  <m:sty m:val="p"/>
                </m:rPr>
                <w:rPr>
                  <w:rFonts w:ascii="Times New Roman" w:hAnsi="Times New Roman"/>
                </w:rPr>
                <m:t>∅</m:t>
              </m:r>
            </m:oMath>
            <w:r>
              <w:t>800×20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34" w:type="dxa"/>
            <w:vMerge w:val="restart"/>
            <w:vAlign w:val="center"/>
          </w:tcPr>
          <w:p>
            <w:pPr>
              <w:jc w:val="center"/>
            </w:pPr>
            <w:bookmarkStart w:id="174" w:name="_Toc21832"/>
            <w:bookmarkStart w:id="175" w:name="_Toc25215"/>
            <w:bookmarkStart w:id="176" w:name="_Toc25892"/>
            <w:bookmarkStart w:id="177" w:name="_Toc4299"/>
            <w:r>
              <w:t>截面尺寸 (mm)</w:t>
            </w:r>
            <w:bookmarkEnd w:id="174"/>
            <w:bookmarkEnd w:id="175"/>
            <w:bookmarkEnd w:id="176"/>
            <w:bookmarkEnd w:id="177"/>
          </w:p>
        </w:tc>
        <w:tc>
          <w:tcPr>
            <w:tcW w:w="1375" w:type="dxa"/>
            <w:gridSpan w:val="2"/>
            <w:vAlign w:val="center"/>
          </w:tcPr>
          <w:p>
            <w:pPr>
              <w:jc w:val="center"/>
            </w:pPr>
            <w:bookmarkStart w:id="178" w:name="_Toc4068"/>
            <w:bookmarkStart w:id="179" w:name="_Toc5989"/>
            <w:bookmarkStart w:id="180" w:name="_Toc12809"/>
            <w:bookmarkStart w:id="181" w:name="_Toc70"/>
            <w:r>
              <w:rPr>
                <w:rFonts w:hint="eastAsia"/>
              </w:rPr>
              <w:t>D</w:t>
            </w:r>
            <w:bookmarkEnd w:id="178"/>
            <w:bookmarkEnd w:id="179"/>
            <w:bookmarkEnd w:id="180"/>
            <w:bookmarkEnd w:id="181"/>
          </w:p>
        </w:tc>
        <w:tc>
          <w:tcPr>
            <w:tcW w:w="1046" w:type="dxa"/>
            <w:vAlign w:val="center"/>
          </w:tcPr>
          <w:p>
            <w:pPr>
              <w:jc w:val="center"/>
            </w:pPr>
            <w:r>
              <w:t>580</w:t>
            </w:r>
          </w:p>
        </w:tc>
        <w:tc>
          <w:tcPr>
            <w:tcW w:w="1046" w:type="dxa"/>
            <w:vAlign w:val="center"/>
          </w:tcPr>
          <w:p>
            <w:pPr>
              <w:jc w:val="center"/>
            </w:pPr>
            <w:r>
              <w:t>580</w:t>
            </w:r>
          </w:p>
        </w:tc>
        <w:tc>
          <w:tcPr>
            <w:tcW w:w="1046" w:type="dxa"/>
            <w:vAlign w:val="center"/>
          </w:tcPr>
          <w:p>
            <w:pPr>
              <w:jc w:val="center"/>
            </w:pPr>
            <w:r>
              <w:t>609</w:t>
            </w:r>
          </w:p>
        </w:tc>
        <w:tc>
          <w:tcPr>
            <w:tcW w:w="1046" w:type="dxa"/>
            <w:vAlign w:val="center"/>
          </w:tcPr>
          <w:p>
            <w:pPr>
              <w:jc w:val="center"/>
            </w:pPr>
            <w:r>
              <w:t>609</w:t>
            </w:r>
          </w:p>
        </w:tc>
        <w:tc>
          <w:tcPr>
            <w:tcW w:w="1031" w:type="dxa"/>
            <w:vAlign w:val="center"/>
          </w:tcPr>
          <w:p>
            <w:pPr>
              <w:jc w:val="center"/>
            </w:pPr>
            <w:r>
              <w:t>800</w:t>
            </w:r>
          </w:p>
        </w:tc>
        <w:tc>
          <w:tcPr>
            <w:tcW w:w="1031" w:type="dxa"/>
            <w:vAlign w:val="center"/>
          </w:tcPr>
          <w:p>
            <w:pPr>
              <w:jc w:val="center"/>
            </w:pPr>
            <w: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34" w:type="dxa"/>
            <w:vMerge w:val="continue"/>
            <w:vAlign w:val="center"/>
          </w:tcPr>
          <w:p>
            <w:pPr>
              <w:jc w:val="center"/>
            </w:pPr>
          </w:p>
        </w:tc>
        <w:tc>
          <w:tcPr>
            <w:tcW w:w="1375" w:type="dxa"/>
            <w:gridSpan w:val="2"/>
            <w:vAlign w:val="center"/>
          </w:tcPr>
          <w:p>
            <w:pPr>
              <w:jc w:val="center"/>
            </w:pPr>
            <w:bookmarkStart w:id="182" w:name="_Toc20063"/>
            <w:bookmarkStart w:id="183" w:name="_Toc9575"/>
            <w:bookmarkStart w:id="184" w:name="_Toc21992"/>
            <w:bookmarkStart w:id="185" w:name="_Toc16904"/>
            <w:r>
              <w:rPr>
                <w:rFonts w:hint="eastAsia"/>
              </w:rPr>
              <w:t>t</w:t>
            </w:r>
            <w:bookmarkEnd w:id="182"/>
            <w:bookmarkEnd w:id="183"/>
            <w:bookmarkEnd w:id="184"/>
            <w:bookmarkEnd w:id="185"/>
          </w:p>
        </w:tc>
        <w:tc>
          <w:tcPr>
            <w:tcW w:w="1046" w:type="dxa"/>
            <w:vAlign w:val="center"/>
          </w:tcPr>
          <w:p>
            <w:pPr>
              <w:jc w:val="center"/>
            </w:pPr>
            <w:r>
              <w:t>12</w:t>
            </w:r>
          </w:p>
        </w:tc>
        <w:tc>
          <w:tcPr>
            <w:tcW w:w="1046" w:type="dxa"/>
            <w:vAlign w:val="center"/>
          </w:tcPr>
          <w:p>
            <w:pPr>
              <w:jc w:val="center"/>
            </w:pPr>
            <w:r>
              <w:t>16</w:t>
            </w:r>
          </w:p>
        </w:tc>
        <w:tc>
          <w:tcPr>
            <w:tcW w:w="1046" w:type="dxa"/>
            <w:vAlign w:val="center"/>
          </w:tcPr>
          <w:p>
            <w:pPr>
              <w:jc w:val="center"/>
            </w:pPr>
            <w:r>
              <w:t>12</w:t>
            </w:r>
          </w:p>
        </w:tc>
        <w:tc>
          <w:tcPr>
            <w:tcW w:w="1046" w:type="dxa"/>
            <w:vAlign w:val="center"/>
          </w:tcPr>
          <w:p>
            <w:pPr>
              <w:jc w:val="center"/>
            </w:pPr>
            <w:r>
              <w:t>16</w:t>
            </w:r>
          </w:p>
        </w:tc>
        <w:tc>
          <w:tcPr>
            <w:tcW w:w="1031" w:type="dxa"/>
            <w:vAlign w:val="center"/>
          </w:tcPr>
          <w:p>
            <w:pPr>
              <w:jc w:val="center"/>
            </w:pPr>
            <w:r>
              <w:t>16</w:t>
            </w:r>
          </w:p>
        </w:tc>
        <w:tc>
          <w:tcPr>
            <w:tcW w:w="1031" w:type="dxa"/>
            <w:vAlign w:val="center"/>
          </w:tcPr>
          <w:p>
            <w:pPr>
              <w:jc w:val="center"/>
            </w:pP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109" w:type="dxa"/>
            <w:gridSpan w:val="3"/>
            <w:vAlign w:val="center"/>
          </w:tcPr>
          <w:p>
            <w:pPr>
              <w:jc w:val="center"/>
            </w:pPr>
            <w:bookmarkStart w:id="186" w:name="_Toc29504"/>
            <w:bookmarkStart w:id="187" w:name="_Toc30290"/>
            <w:bookmarkStart w:id="188" w:name="_Toc22688"/>
            <w:bookmarkStart w:id="189" w:name="_Toc26722"/>
            <w:r>
              <w:t>截面面积(10² mm²)</w:t>
            </w:r>
            <w:bookmarkEnd w:id="186"/>
            <w:bookmarkEnd w:id="187"/>
            <w:bookmarkEnd w:id="188"/>
            <w:bookmarkEnd w:id="189"/>
          </w:p>
        </w:tc>
        <w:tc>
          <w:tcPr>
            <w:tcW w:w="1046" w:type="dxa"/>
            <w:vAlign w:val="center"/>
          </w:tcPr>
          <w:p>
            <w:pPr>
              <w:jc w:val="center"/>
            </w:pPr>
            <w:r>
              <w:t>214</w:t>
            </w:r>
          </w:p>
        </w:tc>
        <w:tc>
          <w:tcPr>
            <w:tcW w:w="1046" w:type="dxa"/>
            <w:vAlign w:val="center"/>
          </w:tcPr>
          <w:p>
            <w:pPr>
              <w:jc w:val="center"/>
            </w:pPr>
            <w:r>
              <w:t>283</w:t>
            </w:r>
          </w:p>
        </w:tc>
        <w:tc>
          <w:tcPr>
            <w:tcW w:w="1046" w:type="dxa"/>
            <w:vAlign w:val="center"/>
          </w:tcPr>
          <w:p>
            <w:pPr>
              <w:jc w:val="center"/>
            </w:pPr>
            <w:r>
              <w:t>225</w:t>
            </w:r>
          </w:p>
        </w:tc>
        <w:tc>
          <w:tcPr>
            <w:tcW w:w="1046" w:type="dxa"/>
            <w:vAlign w:val="center"/>
          </w:tcPr>
          <w:p>
            <w:pPr>
              <w:jc w:val="center"/>
            </w:pPr>
            <w:r>
              <w:t>298</w:t>
            </w:r>
          </w:p>
        </w:tc>
        <w:tc>
          <w:tcPr>
            <w:tcW w:w="1031" w:type="dxa"/>
            <w:vAlign w:val="center"/>
          </w:tcPr>
          <w:p>
            <w:pPr>
              <w:jc w:val="center"/>
            </w:pPr>
            <w:r>
              <w:t>394</w:t>
            </w:r>
          </w:p>
        </w:tc>
        <w:tc>
          <w:tcPr>
            <w:tcW w:w="1031" w:type="dxa"/>
            <w:vAlign w:val="center"/>
          </w:tcPr>
          <w:p>
            <w:pPr>
              <w:jc w:val="center"/>
            </w:pPr>
            <w: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109" w:type="dxa"/>
            <w:gridSpan w:val="3"/>
            <w:vAlign w:val="center"/>
          </w:tcPr>
          <w:p>
            <w:pPr>
              <w:jc w:val="center"/>
            </w:pPr>
            <w:bookmarkStart w:id="190" w:name="_Toc7980"/>
            <w:bookmarkStart w:id="191" w:name="_Toc22259"/>
            <w:bookmarkStart w:id="192" w:name="_Toc20000"/>
            <w:bookmarkStart w:id="193" w:name="_Toc26263"/>
            <w:r>
              <w:t>线密度(kg/m)</w:t>
            </w:r>
            <w:bookmarkEnd w:id="190"/>
            <w:bookmarkEnd w:id="191"/>
            <w:bookmarkEnd w:id="192"/>
            <w:bookmarkEnd w:id="193"/>
          </w:p>
        </w:tc>
        <w:tc>
          <w:tcPr>
            <w:tcW w:w="1046" w:type="dxa"/>
            <w:vAlign w:val="center"/>
          </w:tcPr>
          <w:p>
            <w:pPr>
              <w:jc w:val="center"/>
            </w:pPr>
            <w:r>
              <w:t>168</w:t>
            </w:r>
          </w:p>
        </w:tc>
        <w:tc>
          <w:tcPr>
            <w:tcW w:w="1046" w:type="dxa"/>
            <w:vAlign w:val="center"/>
          </w:tcPr>
          <w:p>
            <w:pPr>
              <w:jc w:val="center"/>
            </w:pPr>
            <w:r>
              <w:t>223</w:t>
            </w:r>
          </w:p>
        </w:tc>
        <w:tc>
          <w:tcPr>
            <w:tcW w:w="1046" w:type="dxa"/>
            <w:vAlign w:val="center"/>
          </w:tcPr>
          <w:p>
            <w:pPr>
              <w:jc w:val="center"/>
            </w:pPr>
            <w:r>
              <w:t>177</w:t>
            </w:r>
          </w:p>
        </w:tc>
        <w:tc>
          <w:tcPr>
            <w:tcW w:w="1046" w:type="dxa"/>
            <w:vAlign w:val="center"/>
          </w:tcPr>
          <w:p>
            <w:pPr>
              <w:jc w:val="center"/>
            </w:pPr>
            <w:r>
              <w:t>234</w:t>
            </w:r>
          </w:p>
        </w:tc>
        <w:tc>
          <w:tcPr>
            <w:tcW w:w="1031" w:type="dxa"/>
            <w:vAlign w:val="center"/>
          </w:tcPr>
          <w:p>
            <w:pPr>
              <w:jc w:val="center"/>
            </w:pPr>
            <w:r>
              <w:t>309</w:t>
            </w:r>
          </w:p>
        </w:tc>
        <w:tc>
          <w:tcPr>
            <w:tcW w:w="1031" w:type="dxa"/>
            <w:vAlign w:val="center"/>
          </w:tcPr>
          <w:p>
            <w:pPr>
              <w:jc w:val="center"/>
            </w:pPr>
            <w:r>
              <w:t>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34" w:type="dxa"/>
            <w:vMerge w:val="restart"/>
            <w:vAlign w:val="center"/>
          </w:tcPr>
          <w:p>
            <w:pPr>
              <w:jc w:val="center"/>
            </w:pPr>
            <w:bookmarkStart w:id="194" w:name="_Toc24208"/>
            <w:bookmarkStart w:id="195" w:name="_Toc782"/>
            <w:bookmarkStart w:id="196" w:name="_Toc16619"/>
            <w:bookmarkStart w:id="197" w:name="_Toc31590"/>
            <w:r>
              <w:t>特性参数</w:t>
            </w:r>
            <w:bookmarkEnd w:id="194"/>
            <w:bookmarkEnd w:id="195"/>
            <w:bookmarkEnd w:id="196"/>
            <w:bookmarkEnd w:id="197"/>
          </w:p>
        </w:tc>
        <w:tc>
          <w:tcPr>
            <w:tcW w:w="447" w:type="dxa"/>
            <w:vMerge w:val="restart"/>
            <w:vAlign w:val="center"/>
          </w:tcPr>
          <w:p>
            <w:pPr>
              <w:jc w:val="center"/>
            </w:pPr>
            <w:bookmarkStart w:id="198" w:name="_Toc4468"/>
            <w:bookmarkStart w:id="199" w:name="_Toc9533"/>
            <w:bookmarkStart w:id="200" w:name="_Toc26693"/>
            <w:bookmarkStart w:id="201" w:name="_Toc10902"/>
            <w:r>
              <w:rPr>
                <w:rFonts w:hint="eastAsia"/>
              </w:rPr>
              <w:t>X</w:t>
            </w:r>
            <w:r>
              <w:t xml:space="preserve"> - </w:t>
            </w:r>
            <w:r>
              <w:rPr>
                <w:rFonts w:hint="eastAsia"/>
              </w:rPr>
              <w:t>X</w:t>
            </w:r>
            <w:r>
              <w:t>轴</w:t>
            </w:r>
            <w:bookmarkEnd w:id="198"/>
            <w:bookmarkEnd w:id="199"/>
            <w:bookmarkEnd w:id="200"/>
            <w:bookmarkEnd w:id="201"/>
          </w:p>
        </w:tc>
        <w:tc>
          <w:tcPr>
            <w:tcW w:w="928" w:type="dxa"/>
            <w:vAlign w:val="center"/>
          </w:tcPr>
          <w:p>
            <w:pPr>
              <w:jc w:val="center"/>
            </w:pPr>
            <w:r>
              <w:t>Iₓ (10⁴ mm⁴)</w:t>
            </w:r>
          </w:p>
        </w:tc>
        <w:tc>
          <w:tcPr>
            <w:tcW w:w="1046" w:type="dxa"/>
            <w:vAlign w:val="center"/>
          </w:tcPr>
          <w:p>
            <w:pPr>
              <w:jc w:val="center"/>
            </w:pPr>
            <w:r>
              <w:t>86393</w:t>
            </w:r>
          </w:p>
        </w:tc>
        <w:tc>
          <w:tcPr>
            <w:tcW w:w="1046" w:type="dxa"/>
            <w:vAlign w:val="center"/>
          </w:tcPr>
          <w:p>
            <w:pPr>
              <w:jc w:val="center"/>
            </w:pPr>
            <w:r>
              <w:t>112815</w:t>
            </w:r>
          </w:p>
        </w:tc>
        <w:tc>
          <w:tcPr>
            <w:tcW w:w="1046" w:type="dxa"/>
            <w:vAlign w:val="center"/>
          </w:tcPr>
          <w:p>
            <w:pPr>
              <w:jc w:val="center"/>
            </w:pPr>
            <w:r>
              <w:t>100309</w:t>
            </w:r>
          </w:p>
        </w:tc>
        <w:tc>
          <w:tcPr>
            <w:tcW w:w="1046" w:type="dxa"/>
            <w:vAlign w:val="center"/>
          </w:tcPr>
          <w:p>
            <w:pPr>
              <w:jc w:val="center"/>
            </w:pPr>
            <w:r>
              <w:t>131117</w:t>
            </w:r>
          </w:p>
        </w:tc>
        <w:tc>
          <w:tcPr>
            <w:tcW w:w="1031" w:type="dxa"/>
            <w:vAlign w:val="center"/>
          </w:tcPr>
          <w:p>
            <w:pPr>
              <w:jc w:val="center"/>
            </w:pPr>
            <w:r>
              <w:t>302906</w:t>
            </w:r>
          </w:p>
        </w:tc>
        <w:tc>
          <w:tcPr>
            <w:tcW w:w="1031" w:type="dxa"/>
            <w:vAlign w:val="center"/>
          </w:tcPr>
          <w:p>
            <w:pPr>
              <w:jc w:val="center"/>
            </w:pPr>
            <w:r>
              <w:t>372957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34" w:type="dxa"/>
            <w:vMerge w:val="continue"/>
            <w:vAlign w:val="center"/>
          </w:tcPr>
          <w:p>
            <w:pPr>
              <w:jc w:val="center"/>
            </w:pPr>
          </w:p>
        </w:tc>
        <w:tc>
          <w:tcPr>
            <w:tcW w:w="447" w:type="dxa"/>
            <w:vMerge w:val="continue"/>
            <w:vAlign w:val="center"/>
          </w:tcPr>
          <w:p>
            <w:pPr>
              <w:jc w:val="center"/>
            </w:pPr>
          </w:p>
        </w:tc>
        <w:tc>
          <w:tcPr>
            <w:tcW w:w="928" w:type="dxa"/>
            <w:vAlign w:val="center"/>
          </w:tcPr>
          <w:p>
            <w:pPr>
              <w:jc w:val="center"/>
            </w:pPr>
            <w:r>
              <w:t>Wₓ (10³ mm³)</w:t>
            </w:r>
          </w:p>
        </w:tc>
        <w:tc>
          <w:tcPr>
            <w:tcW w:w="1046" w:type="dxa"/>
            <w:vAlign w:val="center"/>
          </w:tcPr>
          <w:p>
            <w:pPr>
              <w:jc w:val="center"/>
            </w:pPr>
            <w:r>
              <w:t>2979</w:t>
            </w:r>
          </w:p>
        </w:tc>
        <w:tc>
          <w:tcPr>
            <w:tcW w:w="1046" w:type="dxa"/>
            <w:vAlign w:val="center"/>
          </w:tcPr>
          <w:p>
            <w:pPr>
              <w:jc w:val="center"/>
            </w:pPr>
            <w:r>
              <w:t>3890</w:t>
            </w:r>
          </w:p>
        </w:tc>
        <w:tc>
          <w:tcPr>
            <w:tcW w:w="1046" w:type="dxa"/>
            <w:vAlign w:val="center"/>
          </w:tcPr>
          <w:p>
            <w:pPr>
              <w:jc w:val="center"/>
            </w:pPr>
            <w:r>
              <w:t>3294</w:t>
            </w:r>
          </w:p>
        </w:tc>
        <w:tc>
          <w:tcPr>
            <w:tcW w:w="1046" w:type="dxa"/>
            <w:vAlign w:val="center"/>
          </w:tcPr>
          <w:p>
            <w:pPr>
              <w:jc w:val="center"/>
            </w:pPr>
            <w:r>
              <w:t>4306</w:t>
            </w:r>
          </w:p>
        </w:tc>
        <w:tc>
          <w:tcPr>
            <w:tcW w:w="1031" w:type="dxa"/>
            <w:vAlign w:val="center"/>
          </w:tcPr>
          <w:p>
            <w:pPr>
              <w:jc w:val="center"/>
            </w:pPr>
            <w:r>
              <w:t>7572</w:t>
            </w:r>
          </w:p>
        </w:tc>
        <w:tc>
          <w:tcPr>
            <w:tcW w:w="1031" w:type="dxa"/>
            <w:vAlign w:val="center"/>
          </w:tcPr>
          <w:p>
            <w:pPr>
              <w:jc w:val="center"/>
            </w:pPr>
            <w:r>
              <w:t>9323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34" w:type="dxa"/>
            <w:vMerge w:val="continue"/>
            <w:vAlign w:val="center"/>
          </w:tcPr>
          <w:p>
            <w:pPr>
              <w:jc w:val="center"/>
            </w:pPr>
          </w:p>
        </w:tc>
        <w:tc>
          <w:tcPr>
            <w:tcW w:w="447" w:type="dxa"/>
            <w:vMerge w:val="continue"/>
            <w:vAlign w:val="center"/>
          </w:tcPr>
          <w:p>
            <w:pPr>
              <w:jc w:val="center"/>
            </w:pPr>
          </w:p>
        </w:tc>
        <w:tc>
          <w:tcPr>
            <w:tcW w:w="928" w:type="dxa"/>
            <w:vAlign w:val="center"/>
          </w:tcPr>
          <w:p>
            <w:pPr>
              <w:jc w:val="center"/>
            </w:pPr>
            <w:r>
              <w:t>iₓ (10mm)</w:t>
            </w:r>
          </w:p>
        </w:tc>
        <w:tc>
          <w:tcPr>
            <w:tcW w:w="1046" w:type="dxa"/>
            <w:vAlign w:val="center"/>
          </w:tcPr>
          <w:p>
            <w:pPr>
              <w:jc w:val="center"/>
            </w:pPr>
            <w:r>
              <w:t>20.09</w:t>
            </w:r>
          </w:p>
        </w:tc>
        <w:tc>
          <w:tcPr>
            <w:tcW w:w="1046" w:type="dxa"/>
            <w:vAlign w:val="center"/>
          </w:tcPr>
          <w:p>
            <w:pPr>
              <w:jc w:val="center"/>
            </w:pPr>
            <w:r>
              <w:t>19.95</w:t>
            </w:r>
          </w:p>
        </w:tc>
        <w:tc>
          <w:tcPr>
            <w:tcW w:w="1046" w:type="dxa"/>
            <w:vAlign w:val="center"/>
          </w:tcPr>
          <w:p>
            <w:pPr>
              <w:jc w:val="center"/>
            </w:pPr>
            <w:r>
              <w:t>21.11</w:t>
            </w:r>
          </w:p>
        </w:tc>
        <w:tc>
          <w:tcPr>
            <w:tcW w:w="1046" w:type="dxa"/>
            <w:vAlign w:val="center"/>
          </w:tcPr>
          <w:p>
            <w:pPr>
              <w:jc w:val="center"/>
            </w:pPr>
            <w:r>
              <w:t>20.97</w:t>
            </w:r>
          </w:p>
        </w:tc>
        <w:tc>
          <w:tcPr>
            <w:tcW w:w="1031" w:type="dxa"/>
            <w:vAlign w:val="center"/>
          </w:tcPr>
          <w:p>
            <w:pPr>
              <w:jc w:val="center"/>
            </w:pPr>
            <w:r>
              <w:t>27.72</w:t>
            </w:r>
          </w:p>
        </w:tc>
        <w:tc>
          <w:tcPr>
            <w:tcW w:w="1031" w:type="dxa"/>
            <w:vAlign w:val="center"/>
          </w:tcPr>
          <w:p>
            <w:pPr>
              <w:jc w:val="center"/>
            </w:pPr>
            <w:r>
              <w:t>27.59</w:t>
            </w:r>
          </w:p>
        </w:tc>
      </w:tr>
    </w:tbl>
    <w:p/>
    <w:p/>
    <w:p>
      <w:pPr>
        <w:pStyle w:val="93"/>
        <w:spacing w:before="78" w:after="158"/>
      </w:pPr>
      <w:bookmarkStart w:id="202" w:name="_Toc3921"/>
      <w:r>
        <w:br w:type="textWrapping"/>
      </w:r>
      <w:r>
        <w:rPr>
          <w:rFonts w:hint="eastAsia"/>
        </w:rPr>
        <w:t>（规范性）</w:t>
      </w:r>
      <w:r>
        <w:br w:type="textWrapping"/>
      </w:r>
      <w:r>
        <w:rPr>
          <w:rFonts w:hint="eastAsia"/>
        </w:rPr>
        <w:t>常用的型钢支撑构件特性参数</w:t>
      </w:r>
      <w:bookmarkEnd w:id="202"/>
    </w:p>
    <w:p>
      <w:pPr>
        <w:pStyle w:val="72"/>
        <w:ind w:firstLine="420"/>
      </w:pPr>
    </w:p>
    <w:p>
      <w:pPr>
        <w:tabs>
          <w:tab w:val="left" w:pos="6406"/>
        </w:tabs>
        <w:spacing w:before="78" w:after="156"/>
        <w:ind w:firstLine="420" w:firstLineChars="200"/>
        <w:jc w:val="left"/>
        <w:rPr>
          <w:rFonts w:ascii="宋体" w:hAnsi="Times New Roman"/>
          <w:kern w:val="0"/>
          <w:szCs w:val="20"/>
        </w:rPr>
      </w:pPr>
      <w:r>
        <w:rPr>
          <w:rFonts w:ascii="宋体" w:hAnsi="Times New Roman"/>
          <w:kern w:val="0"/>
          <w:szCs w:val="20"/>
        </w:rPr>
        <w:t>E</w:t>
      </w:r>
      <w:r>
        <w:rPr>
          <w:rFonts w:hint="eastAsia" w:ascii="宋体" w:hAnsi="Times New Roman"/>
          <w:kern w:val="0"/>
          <w:szCs w:val="20"/>
        </w:rPr>
        <w:t>.1  H型钢标准件是采用H型钢按一定的长度模数切割，两端焊接端头板和加劲板，在两侧的翼缘板上和端头板上，按规则预留螺栓孔，形成便于螺栓连接的标准杆件。</w:t>
      </w:r>
    </w:p>
    <w:p>
      <w:pPr>
        <w:spacing w:line="240" w:lineRule="auto"/>
        <w:ind w:firstLine="420" w:firstLineChars="200"/>
        <w:jc w:val="left"/>
        <w:rPr>
          <w:rFonts w:ascii="宋体" w:hAnsi="Times New Roman"/>
          <w:kern w:val="0"/>
          <w:szCs w:val="20"/>
        </w:rPr>
      </w:pPr>
      <w:r>
        <w:rPr>
          <w:rFonts w:ascii="宋体" w:hAnsi="Times New Roman"/>
          <w:kern w:val="0"/>
          <w:szCs w:val="20"/>
        </w:rPr>
        <w:t xml:space="preserve">E.2 </w:t>
      </w:r>
      <w:r>
        <w:rPr>
          <w:rFonts w:hint="eastAsia" w:ascii="宋体" w:hAnsi="Times New Roman"/>
          <w:kern w:val="0"/>
          <w:szCs w:val="20"/>
        </w:rPr>
        <w:t xml:space="preserve"> </w:t>
      </w:r>
      <w:r>
        <w:rPr>
          <w:rFonts w:ascii="宋体" w:hAnsi="Times New Roman"/>
          <w:kern w:val="0"/>
          <w:szCs w:val="20"/>
        </w:rPr>
        <w:t>常用的H型钢标准件形状和螺栓孔布置如</w:t>
      </w:r>
      <w:r>
        <w:rPr>
          <w:rFonts w:ascii="宋体" w:hAnsi="Times New Roman"/>
          <w:kern w:val="0"/>
          <w:szCs w:val="20"/>
        </w:rPr>
        <w:fldChar w:fldCharType="begin"/>
      </w:r>
      <w:r>
        <w:rPr>
          <w:rFonts w:ascii="宋体" w:hAnsi="Times New Roman"/>
          <w:kern w:val="0"/>
          <w:szCs w:val="20"/>
        </w:rPr>
        <w:instrText xml:space="preserve"> REF _Ref111908242 \h  \* MERGEFORMAT </w:instrText>
      </w:r>
      <w:r>
        <w:rPr>
          <w:rFonts w:ascii="宋体" w:hAnsi="Times New Roman"/>
          <w:kern w:val="0"/>
          <w:szCs w:val="20"/>
        </w:rPr>
        <w:fldChar w:fldCharType="separate"/>
      </w:r>
      <w:r>
        <w:rPr>
          <w:rFonts w:ascii="宋体" w:hAnsi="Times New Roman"/>
          <w:kern w:val="0"/>
          <w:szCs w:val="20"/>
        </w:rPr>
        <w:t>图E</w:t>
      </w:r>
      <w:r>
        <w:rPr>
          <w:rFonts w:ascii="宋体" w:hAnsi="Times New Roman"/>
          <w:kern w:val="0"/>
          <w:szCs w:val="20"/>
        </w:rPr>
        <w:fldChar w:fldCharType="end"/>
      </w:r>
      <w:r>
        <w:rPr>
          <w:rFonts w:ascii="宋体" w:hAnsi="Times New Roman"/>
          <w:kern w:val="0"/>
          <w:szCs w:val="20"/>
        </w:rPr>
        <w:t>.1所示，其规格尺寸参数见</w:t>
      </w:r>
      <w:r>
        <w:rPr>
          <w:rFonts w:hint="eastAsia" w:ascii="宋体" w:hAnsi="Times New Roman"/>
          <w:kern w:val="0"/>
          <w:szCs w:val="20"/>
        </w:rPr>
        <w:t>表</w:t>
      </w:r>
      <w:r>
        <w:rPr>
          <w:rFonts w:ascii="宋体" w:hAnsi="Times New Roman"/>
          <w:kern w:val="0"/>
          <w:szCs w:val="20"/>
        </w:rPr>
        <w:t>E</w:t>
      </w:r>
      <w:r>
        <w:rPr>
          <w:rFonts w:hint="eastAsia" w:ascii="宋体" w:hAnsi="Times New Roman"/>
          <w:kern w:val="0"/>
          <w:szCs w:val="20"/>
        </w:rPr>
        <w:t>.</w:t>
      </w:r>
      <w:r>
        <w:rPr>
          <w:rFonts w:ascii="宋体" w:hAnsi="Times New Roman"/>
          <w:kern w:val="0"/>
          <w:szCs w:val="20"/>
        </w:rPr>
        <w:t>1。</w:t>
      </w:r>
    </w:p>
    <w:p>
      <w:pPr>
        <w:spacing w:line="360" w:lineRule="auto"/>
        <w:jc w:val="center"/>
      </w:pPr>
      <w:r>
        <w:drawing>
          <wp:inline distT="0" distB="0" distL="114300" distR="114300">
            <wp:extent cx="4509135" cy="1995805"/>
            <wp:effectExtent l="0" t="0" r="5715" b="4445"/>
            <wp:docPr id="44" name="图片 17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4" name="图片 174"/>
                    <pic:cNvPicPr>
                      <a:picLocks noChangeAspect="true"/>
                    </pic:cNvPicPr>
                  </pic:nvPicPr>
                  <pic:blipFill>
                    <a:blip r:embed="rId407"/>
                    <a:stretch>
                      <a:fillRect/>
                    </a:stretch>
                  </pic:blipFill>
                  <pic:spPr>
                    <a:xfrm>
                      <a:off x="0" y="0"/>
                      <a:ext cx="4509135" cy="1995805"/>
                    </a:xfrm>
                    <a:prstGeom prst="rect">
                      <a:avLst/>
                    </a:prstGeom>
                    <a:noFill/>
                    <a:ln>
                      <a:noFill/>
                    </a:ln>
                  </pic:spPr>
                </pic:pic>
              </a:graphicData>
            </a:graphic>
          </wp:inline>
        </w:drawing>
      </w:r>
    </w:p>
    <w:p>
      <w:pPr>
        <w:jc w:val="center"/>
        <w:rPr>
          <w:sz w:val="18"/>
          <w:szCs w:val="18"/>
        </w:rPr>
      </w:pPr>
      <w:r>
        <w:rPr>
          <w:sz w:val="18"/>
          <w:szCs w:val="18"/>
        </w:rPr>
        <w:t>1—标准螺孔；2—端头板；3—加劲板</w:t>
      </w:r>
    </w:p>
    <w:p>
      <w:pPr>
        <w:snapToGrid w:val="0"/>
        <w:spacing w:before="174" w:line="360" w:lineRule="auto"/>
        <w:jc w:val="center"/>
        <w:rPr>
          <w:rFonts w:hint="eastAsia" w:ascii="宋体" w:hAnsi="宋体" w:cs="宋体"/>
          <w:b/>
          <w:bCs/>
        </w:rPr>
      </w:pPr>
      <w:r>
        <w:rPr>
          <w:rFonts w:hint="eastAsia" w:ascii="宋体" w:hAnsi="宋体" w:cs="宋体"/>
          <w:b/>
          <w:bCs/>
        </w:rPr>
        <w:t>图E.1  H型钢标准件示意图</w:t>
      </w:r>
    </w:p>
    <w:p>
      <w:pPr>
        <w:jc w:val="center"/>
        <w:rPr>
          <w:sz w:val="18"/>
          <w:szCs w:val="18"/>
        </w:rPr>
      </w:pPr>
    </w:p>
    <w:p>
      <w:pPr>
        <w:snapToGrid w:val="0"/>
        <w:spacing w:before="174" w:line="360" w:lineRule="auto"/>
        <w:jc w:val="center"/>
        <w:rPr>
          <w:rFonts w:hint="eastAsia" w:ascii="宋体" w:hAnsi="宋体" w:cs="宋体"/>
          <w:b/>
          <w:bCs/>
        </w:rPr>
      </w:pPr>
      <w:r>
        <w:rPr>
          <w:rFonts w:hint="eastAsia" w:ascii="宋体" w:hAnsi="宋体" w:cs="宋体"/>
          <w:b/>
          <w:bCs/>
        </w:rPr>
        <w:t>表E.1  常用H型钢标准件的规格尺寸</w:t>
      </w:r>
    </w:p>
    <w:tbl>
      <w:tblPr>
        <w:tblStyle w:val="31"/>
        <w:tblW w:w="9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6"/>
        <w:gridCol w:w="1888"/>
        <w:gridCol w:w="1006"/>
        <w:gridCol w:w="1429"/>
        <w:gridCol w:w="1240"/>
        <w:gridCol w:w="1093"/>
        <w:gridCol w:w="14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6" w:hRule="atLeast"/>
          <w:jc w:val="center"/>
        </w:trPr>
        <w:tc>
          <w:tcPr>
            <w:tcW w:w="1076" w:type="dxa"/>
            <w:vMerge w:val="restart"/>
            <w:vAlign w:val="center"/>
          </w:tcPr>
          <w:p>
            <w:pPr>
              <w:jc w:val="center"/>
              <w:rPr>
                <w:rFonts w:ascii="Times New Roman" w:hAnsi="Times New Roman"/>
              </w:rPr>
            </w:pPr>
            <w:r>
              <w:rPr>
                <w:rFonts w:ascii="Times New Roman" w:hAnsi="Times New Roman"/>
              </w:rPr>
              <w:t>代号</w:t>
            </w:r>
          </w:p>
        </w:tc>
        <w:tc>
          <w:tcPr>
            <w:tcW w:w="1888" w:type="dxa"/>
            <w:vMerge w:val="restart"/>
            <w:vAlign w:val="center"/>
          </w:tcPr>
          <w:p>
            <w:pPr>
              <w:jc w:val="center"/>
              <w:rPr>
                <w:rFonts w:ascii="Times New Roman" w:hAnsi="Times New Roman"/>
              </w:rPr>
            </w:pPr>
            <w:r>
              <w:rPr>
                <w:rFonts w:ascii="Times New Roman" w:hAnsi="Times New Roman"/>
              </w:rPr>
              <w:t>主材规格</w:t>
            </w:r>
          </w:p>
        </w:tc>
        <w:tc>
          <w:tcPr>
            <w:tcW w:w="1006" w:type="dxa"/>
            <w:vMerge w:val="restart"/>
            <w:vAlign w:val="center"/>
          </w:tcPr>
          <w:p>
            <w:pPr>
              <w:jc w:val="center"/>
              <w:rPr>
                <w:rFonts w:ascii="Times New Roman" w:hAnsi="Times New Roman"/>
              </w:rPr>
            </w:pPr>
            <w:r>
              <w:rPr>
                <w:rFonts w:ascii="Times New Roman" w:hAnsi="Times New Roman"/>
              </w:rPr>
              <w:t>辅材规格</w:t>
            </w:r>
          </w:p>
        </w:tc>
        <w:tc>
          <w:tcPr>
            <w:tcW w:w="2669" w:type="dxa"/>
            <w:gridSpan w:val="2"/>
            <w:vAlign w:val="center"/>
          </w:tcPr>
          <w:p>
            <w:pPr>
              <w:jc w:val="center"/>
              <w:rPr>
                <w:rFonts w:ascii="Times New Roman" w:hAnsi="Times New Roman"/>
              </w:rPr>
            </w:pPr>
            <w:r>
              <w:rPr>
                <w:rFonts w:ascii="Times New Roman" w:hAnsi="Times New Roman"/>
              </w:rPr>
              <w:t>构件标准模数</w:t>
            </w:r>
          </w:p>
        </w:tc>
        <w:tc>
          <w:tcPr>
            <w:tcW w:w="1093" w:type="dxa"/>
            <w:vMerge w:val="restart"/>
            <w:vAlign w:val="center"/>
          </w:tcPr>
          <w:p>
            <w:pPr>
              <w:jc w:val="center"/>
              <w:rPr>
                <w:rFonts w:ascii="Times New Roman" w:hAnsi="Times New Roman"/>
              </w:rPr>
            </w:pPr>
            <w:r>
              <w:rPr>
                <w:rFonts w:ascii="Times New Roman" w:hAnsi="Times New Roman"/>
              </w:rPr>
              <w:t>螺栓孔直径</w:t>
            </w:r>
          </w:p>
          <w:p>
            <w:pPr>
              <w:jc w:val="center"/>
              <w:rPr>
                <w:rFonts w:ascii="Times New Roman" w:hAnsi="Times New Roman"/>
              </w:rPr>
            </w:pPr>
            <w:r>
              <w:rPr>
                <w:rFonts w:ascii="Times New Roman" w:hAnsi="Times New Roman"/>
              </w:rPr>
              <w:t>（mm）</w:t>
            </w:r>
          </w:p>
        </w:tc>
        <w:tc>
          <w:tcPr>
            <w:tcW w:w="1467" w:type="dxa"/>
            <w:vMerge w:val="restart"/>
          </w:tcPr>
          <w:p>
            <w:pPr>
              <w:jc w:val="center"/>
              <w:rPr>
                <w:rFonts w:ascii="Times New Roman" w:hAnsi="Times New Roman"/>
              </w:rPr>
            </w:pPr>
            <w:r>
              <w:rPr>
                <w:rFonts w:ascii="Times New Roman" w:hAnsi="Times New Roman"/>
              </w:rPr>
              <w:t>轴心受压承载力设计值</w:t>
            </w:r>
          </w:p>
          <w:p>
            <w:pPr>
              <w:jc w:val="center"/>
              <w:rPr>
                <w:rFonts w:ascii="Times New Roman" w:hAnsi="Times New Roman"/>
              </w:rPr>
            </w:pPr>
            <w:r>
              <w:rPr>
                <w:rFonts w:ascii="Times New Roman" w:hAnsi="Times New Roman"/>
              </w:rPr>
              <w:t>(kN)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5" w:hRule="atLeast"/>
          <w:jc w:val="center"/>
        </w:trPr>
        <w:tc>
          <w:tcPr>
            <w:tcW w:w="1076" w:type="dxa"/>
            <w:vMerge w:val="continue"/>
          </w:tcPr>
          <w:p>
            <w:pPr>
              <w:jc w:val="center"/>
              <w:rPr>
                <w:rFonts w:ascii="Times New Roman" w:hAnsi="Times New Roman"/>
              </w:rPr>
            </w:pPr>
          </w:p>
        </w:tc>
        <w:tc>
          <w:tcPr>
            <w:tcW w:w="1888" w:type="dxa"/>
            <w:vMerge w:val="continue"/>
            <w:vAlign w:val="center"/>
          </w:tcPr>
          <w:p>
            <w:pPr>
              <w:jc w:val="center"/>
              <w:rPr>
                <w:rFonts w:ascii="Times New Roman" w:hAnsi="Times New Roman"/>
              </w:rPr>
            </w:pPr>
          </w:p>
        </w:tc>
        <w:tc>
          <w:tcPr>
            <w:tcW w:w="1006" w:type="dxa"/>
            <w:vMerge w:val="continue"/>
            <w:vAlign w:val="center"/>
          </w:tcPr>
          <w:p>
            <w:pPr>
              <w:jc w:val="center"/>
              <w:rPr>
                <w:rFonts w:ascii="Times New Roman" w:hAnsi="Times New Roman"/>
              </w:rPr>
            </w:pPr>
          </w:p>
        </w:tc>
        <w:tc>
          <w:tcPr>
            <w:tcW w:w="1429" w:type="dxa"/>
            <w:vAlign w:val="center"/>
          </w:tcPr>
          <w:p>
            <w:pPr>
              <w:jc w:val="center"/>
              <w:rPr>
                <w:rFonts w:ascii="Times New Roman" w:hAnsi="Times New Roman"/>
              </w:rPr>
            </w:pPr>
            <w:r>
              <w:rPr>
                <w:rFonts w:ascii="Times New Roman" w:hAnsi="Times New Roman"/>
              </w:rPr>
              <w:t>0.1m≤L≤1m</w:t>
            </w:r>
          </w:p>
        </w:tc>
        <w:tc>
          <w:tcPr>
            <w:tcW w:w="1240" w:type="dxa"/>
            <w:vAlign w:val="center"/>
          </w:tcPr>
          <w:p>
            <w:pPr>
              <w:jc w:val="center"/>
              <w:rPr>
                <w:rFonts w:ascii="Times New Roman" w:hAnsi="Times New Roman"/>
              </w:rPr>
            </w:pPr>
            <w:r>
              <w:rPr>
                <w:rFonts w:ascii="Times New Roman" w:hAnsi="Times New Roman"/>
              </w:rPr>
              <w:t>1m＜L≤12m</w:t>
            </w:r>
          </w:p>
        </w:tc>
        <w:tc>
          <w:tcPr>
            <w:tcW w:w="1093" w:type="dxa"/>
            <w:vMerge w:val="continue"/>
            <w:vAlign w:val="center"/>
          </w:tcPr>
          <w:p>
            <w:pPr>
              <w:jc w:val="center"/>
              <w:rPr>
                <w:rFonts w:ascii="Times New Roman" w:hAnsi="Times New Roman"/>
              </w:rPr>
            </w:pPr>
          </w:p>
        </w:tc>
        <w:tc>
          <w:tcPr>
            <w:tcW w:w="1467" w:type="dxa"/>
            <w:vMerge w:val="continue"/>
          </w:tcPr>
          <w:p>
            <w:pPr>
              <w:jc w:val="center"/>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7" w:hRule="atLeast"/>
          <w:jc w:val="center"/>
        </w:trPr>
        <w:tc>
          <w:tcPr>
            <w:tcW w:w="1076" w:type="dxa"/>
          </w:tcPr>
          <w:p>
            <w:pPr>
              <w:jc w:val="center"/>
              <w:rPr>
                <w:rFonts w:ascii="Times New Roman" w:hAnsi="Times New Roman"/>
              </w:rPr>
            </w:pPr>
            <w:r>
              <w:rPr>
                <w:rFonts w:ascii="Times New Roman" w:hAnsi="Times New Roman"/>
              </w:rPr>
              <w:t>H350-xx</w:t>
            </w:r>
          </w:p>
        </w:tc>
        <w:tc>
          <w:tcPr>
            <w:tcW w:w="1888" w:type="dxa"/>
            <w:vAlign w:val="center"/>
          </w:tcPr>
          <w:p>
            <w:pPr>
              <w:jc w:val="center"/>
              <w:rPr>
                <w:rFonts w:ascii="Times New Roman" w:hAnsi="Times New Roman"/>
              </w:rPr>
            </w:pPr>
            <w:r>
              <w:rPr>
                <w:rFonts w:ascii="Times New Roman" w:hAnsi="Times New Roman"/>
              </w:rPr>
              <w:t>H350×350×12×19</w:t>
            </w:r>
          </w:p>
        </w:tc>
        <w:tc>
          <w:tcPr>
            <w:tcW w:w="1006" w:type="dxa"/>
            <w:vMerge w:val="restart"/>
            <w:vAlign w:val="center"/>
          </w:tcPr>
          <w:p>
            <w:pPr>
              <w:jc w:val="center"/>
              <w:rPr>
                <w:rFonts w:ascii="Times New Roman" w:hAnsi="Times New Roman"/>
              </w:rPr>
            </w:pPr>
            <w:r>
              <w:rPr>
                <w:rFonts w:ascii="Times New Roman" w:hAnsi="Times New Roman"/>
              </w:rPr>
              <w:t>16mm厚</w:t>
            </w:r>
          </w:p>
          <w:p>
            <w:pPr>
              <w:jc w:val="center"/>
              <w:rPr>
                <w:rFonts w:ascii="Times New Roman" w:hAnsi="Times New Roman"/>
              </w:rPr>
            </w:pPr>
            <w:r>
              <w:rPr>
                <w:rFonts w:ascii="Times New Roman" w:hAnsi="Times New Roman"/>
              </w:rPr>
              <w:t>钢板</w:t>
            </w:r>
          </w:p>
        </w:tc>
        <w:tc>
          <w:tcPr>
            <w:tcW w:w="1429" w:type="dxa"/>
            <w:vMerge w:val="restart"/>
            <w:vAlign w:val="center"/>
          </w:tcPr>
          <w:p>
            <w:pPr>
              <w:jc w:val="center"/>
              <w:rPr>
                <w:rFonts w:ascii="Times New Roman" w:hAnsi="Times New Roman"/>
              </w:rPr>
            </w:pPr>
            <w:r>
              <w:rPr>
                <w:rFonts w:ascii="Times New Roman" w:hAnsi="Times New Roman"/>
              </w:rPr>
              <w:t>50mm</w:t>
            </w:r>
          </w:p>
        </w:tc>
        <w:tc>
          <w:tcPr>
            <w:tcW w:w="1240" w:type="dxa"/>
            <w:vMerge w:val="restart"/>
            <w:vAlign w:val="center"/>
          </w:tcPr>
          <w:p>
            <w:pPr>
              <w:jc w:val="center"/>
              <w:rPr>
                <w:rFonts w:ascii="Times New Roman" w:hAnsi="Times New Roman"/>
              </w:rPr>
            </w:pPr>
            <w:r>
              <w:rPr>
                <w:rFonts w:ascii="Times New Roman" w:hAnsi="Times New Roman"/>
              </w:rPr>
              <w:t>1m</w:t>
            </w:r>
          </w:p>
        </w:tc>
        <w:tc>
          <w:tcPr>
            <w:tcW w:w="1093" w:type="dxa"/>
            <w:vMerge w:val="restart"/>
            <w:vAlign w:val="center"/>
          </w:tcPr>
          <w:p>
            <w:pPr>
              <w:jc w:val="center"/>
              <w:rPr>
                <w:rFonts w:ascii="Times New Roman" w:hAnsi="Times New Roman"/>
              </w:rPr>
            </w:pPr>
            <w:r>
              <w:rPr>
                <w:rFonts w:ascii="Times New Roman" w:hAnsi="Times New Roman"/>
              </w:rPr>
              <w:t>28</w:t>
            </w:r>
          </w:p>
        </w:tc>
        <w:tc>
          <w:tcPr>
            <w:tcW w:w="1467" w:type="dxa"/>
            <w:vAlign w:val="center"/>
          </w:tcPr>
          <w:p>
            <w:pPr>
              <w:jc w:val="center"/>
              <w:rPr>
                <w:rFonts w:ascii="Times New Roman" w:hAnsi="Times New Roman"/>
              </w:rPr>
            </w:pPr>
            <w:r>
              <w:rPr>
                <w:rFonts w:ascii="Times New Roman" w:hAnsi="Times New Roman"/>
              </w:rPr>
              <w:t>4443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2" w:hRule="atLeast"/>
          <w:jc w:val="center"/>
        </w:trPr>
        <w:tc>
          <w:tcPr>
            <w:tcW w:w="1076" w:type="dxa"/>
          </w:tcPr>
          <w:p>
            <w:pPr>
              <w:jc w:val="center"/>
              <w:rPr>
                <w:rFonts w:ascii="Times New Roman" w:hAnsi="Times New Roman"/>
              </w:rPr>
            </w:pPr>
            <w:r>
              <w:rPr>
                <w:rFonts w:ascii="Times New Roman" w:hAnsi="Times New Roman"/>
              </w:rPr>
              <w:t>H400-xx</w:t>
            </w:r>
          </w:p>
        </w:tc>
        <w:tc>
          <w:tcPr>
            <w:tcW w:w="1888" w:type="dxa"/>
            <w:vAlign w:val="center"/>
          </w:tcPr>
          <w:p>
            <w:pPr>
              <w:jc w:val="center"/>
              <w:rPr>
                <w:rFonts w:ascii="Times New Roman" w:hAnsi="Times New Roman"/>
              </w:rPr>
            </w:pPr>
            <w:r>
              <w:rPr>
                <w:rFonts w:ascii="Times New Roman" w:hAnsi="Times New Roman"/>
              </w:rPr>
              <w:t>H400×400×13×21</w:t>
            </w:r>
          </w:p>
        </w:tc>
        <w:tc>
          <w:tcPr>
            <w:tcW w:w="1006" w:type="dxa"/>
            <w:vMerge w:val="continue"/>
            <w:vAlign w:val="center"/>
          </w:tcPr>
          <w:p>
            <w:pPr>
              <w:jc w:val="center"/>
              <w:rPr>
                <w:rFonts w:ascii="Times New Roman" w:hAnsi="Times New Roman"/>
              </w:rPr>
            </w:pPr>
          </w:p>
        </w:tc>
        <w:tc>
          <w:tcPr>
            <w:tcW w:w="1429" w:type="dxa"/>
            <w:vMerge w:val="continue"/>
          </w:tcPr>
          <w:p>
            <w:pPr>
              <w:jc w:val="center"/>
              <w:rPr>
                <w:rFonts w:ascii="Times New Roman" w:hAnsi="Times New Roman"/>
              </w:rPr>
            </w:pPr>
          </w:p>
        </w:tc>
        <w:tc>
          <w:tcPr>
            <w:tcW w:w="1240" w:type="dxa"/>
            <w:vMerge w:val="continue"/>
          </w:tcPr>
          <w:p>
            <w:pPr>
              <w:jc w:val="center"/>
              <w:rPr>
                <w:rFonts w:ascii="Times New Roman" w:hAnsi="Times New Roman"/>
              </w:rPr>
            </w:pPr>
          </w:p>
        </w:tc>
        <w:tc>
          <w:tcPr>
            <w:tcW w:w="1093" w:type="dxa"/>
            <w:vMerge w:val="continue"/>
            <w:vAlign w:val="center"/>
          </w:tcPr>
          <w:p>
            <w:pPr>
              <w:jc w:val="center"/>
              <w:rPr>
                <w:rFonts w:ascii="Times New Roman" w:hAnsi="Times New Roman"/>
              </w:rPr>
            </w:pPr>
          </w:p>
        </w:tc>
        <w:tc>
          <w:tcPr>
            <w:tcW w:w="1467" w:type="dxa"/>
            <w:vAlign w:val="center"/>
          </w:tcPr>
          <w:p>
            <w:pPr>
              <w:jc w:val="center"/>
              <w:rPr>
                <w:rFonts w:ascii="Times New Roman" w:hAnsi="Times New Roman"/>
              </w:rPr>
            </w:pPr>
            <w:r>
              <w:rPr>
                <w:rFonts w:ascii="Times New Roman" w:hAnsi="Times New Roman"/>
              </w:rPr>
              <w:t>5758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3" w:hRule="atLeast"/>
          <w:jc w:val="center"/>
        </w:trPr>
        <w:tc>
          <w:tcPr>
            <w:tcW w:w="9199" w:type="dxa"/>
            <w:gridSpan w:val="7"/>
          </w:tcPr>
          <w:p>
            <w:pPr>
              <w:jc w:val="left"/>
              <w:rPr>
                <w:rFonts w:ascii="Times New Roman" w:hAnsi="Times New Roman"/>
              </w:rPr>
            </w:pPr>
            <w:r>
              <w:rPr>
                <w:rFonts w:ascii="Times New Roman" w:hAnsi="Times New Roman"/>
              </w:rPr>
              <w:t>注：1. L—构件的长度；</w:t>
            </w:r>
          </w:p>
          <w:p>
            <w:pPr>
              <w:jc w:val="center"/>
              <w:rPr>
                <w:rFonts w:ascii="Times New Roman" w:hAnsi="Times New Roman"/>
              </w:rPr>
            </w:pPr>
            <w:r>
              <w:rPr>
                <w:rFonts w:ascii="Times New Roman" w:hAnsi="Times New Roman"/>
              </w:rPr>
              <w:t>2. 轴心受压承载力考虑了造孔对承载截面的消弱，但不考虑造孔对轴向稳定性的影响。</w:t>
            </w:r>
          </w:p>
        </w:tc>
      </w:tr>
    </w:tbl>
    <w:p>
      <w:pPr>
        <w:spacing w:line="240" w:lineRule="auto"/>
        <w:ind w:firstLine="420" w:firstLineChars="200"/>
        <w:jc w:val="left"/>
        <w:rPr>
          <w:rFonts w:ascii="宋体" w:hAnsi="Times New Roman"/>
          <w:kern w:val="0"/>
          <w:szCs w:val="20"/>
        </w:rPr>
      </w:pPr>
    </w:p>
    <w:p>
      <w:pPr>
        <w:spacing w:line="240" w:lineRule="auto"/>
        <w:ind w:firstLine="420" w:firstLineChars="200"/>
        <w:jc w:val="left"/>
        <w:rPr>
          <w:rFonts w:ascii="宋体" w:hAnsi="Times New Roman"/>
          <w:kern w:val="0"/>
          <w:szCs w:val="20"/>
        </w:rPr>
      </w:pPr>
      <w:r>
        <w:rPr>
          <w:rFonts w:ascii="宋体" w:hAnsi="Times New Roman"/>
          <w:kern w:val="0"/>
          <w:szCs w:val="20"/>
        </w:rPr>
        <w:t>E.3</w:t>
      </w:r>
      <w:r>
        <w:rPr>
          <w:rFonts w:ascii="宋体" w:hAnsi="Times New Roman"/>
          <w:kern w:val="0"/>
          <w:szCs w:val="20"/>
        </w:rPr>
        <w:tab/>
      </w:r>
      <w:r>
        <w:rPr>
          <w:rFonts w:ascii="宋体" w:hAnsi="Times New Roman"/>
          <w:kern w:val="0"/>
          <w:szCs w:val="20"/>
        </w:rPr>
        <w:t>由H型钢标准件拼装而成的常用型钢支撑梁技术参数见表E</w:t>
      </w:r>
      <w:r>
        <w:rPr>
          <w:rFonts w:hint="eastAsia" w:ascii="宋体" w:hAnsi="Times New Roman"/>
          <w:kern w:val="0"/>
          <w:szCs w:val="20"/>
        </w:rPr>
        <w:t>.</w:t>
      </w:r>
      <w:r>
        <w:rPr>
          <w:rFonts w:ascii="宋体" w:hAnsi="Times New Roman"/>
          <w:kern w:val="0"/>
          <w:szCs w:val="20"/>
        </w:rPr>
        <w:t>2及表E</w:t>
      </w:r>
      <w:r>
        <w:rPr>
          <w:rFonts w:hint="eastAsia" w:ascii="宋体" w:hAnsi="Times New Roman"/>
          <w:kern w:val="0"/>
          <w:szCs w:val="20"/>
        </w:rPr>
        <w:t>.</w:t>
      </w:r>
      <w:r>
        <w:rPr>
          <w:rFonts w:ascii="宋体" w:hAnsi="Times New Roman"/>
          <w:kern w:val="0"/>
          <w:szCs w:val="20"/>
        </w:rPr>
        <w:t>3。</w:t>
      </w:r>
    </w:p>
    <w:p>
      <w:pPr>
        <w:pStyle w:val="72"/>
        <w:ind w:firstLine="420"/>
      </w:pPr>
    </w:p>
    <w:p>
      <w:pPr>
        <w:sectPr>
          <w:footerReference r:id="rId20" w:type="even"/>
          <w:pgSz w:w="11905" w:h="16838"/>
          <w:pgMar w:top="1134" w:right="1134" w:bottom="1134" w:left="1134" w:header="1417" w:footer="1417" w:gutter="0"/>
          <w:cols w:space="0" w:num="1"/>
          <w:formProt w:val="0"/>
          <w:docGrid w:type="lines" w:linePitch="317" w:charSpace="0"/>
        </w:sectPr>
      </w:pPr>
    </w:p>
    <w:p>
      <w:pPr>
        <w:snapToGrid w:val="0"/>
        <w:spacing w:before="174" w:line="360" w:lineRule="auto"/>
        <w:jc w:val="center"/>
        <w:rPr>
          <w:rFonts w:hint="eastAsia" w:ascii="宋体" w:hAnsi="宋体" w:cs="宋体"/>
          <w:b/>
          <w:bCs/>
        </w:rPr>
      </w:pPr>
      <w:bookmarkStart w:id="203" w:name="_Ref111916750"/>
      <w:r>
        <w:rPr>
          <w:rFonts w:hint="eastAsia" w:ascii="宋体" w:hAnsi="宋体" w:cs="宋体"/>
          <w:b/>
          <w:bCs/>
        </w:rPr>
        <w:t>表</w:t>
      </w:r>
      <w:bookmarkEnd w:id="203"/>
      <w:r>
        <w:rPr>
          <w:rFonts w:hint="eastAsia" w:ascii="宋体" w:hAnsi="宋体" w:cs="宋体"/>
          <w:b/>
          <w:bCs/>
        </w:rPr>
        <w:t>E.2  常用的型钢支撑梁截面参数表（H350）</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2447"/>
        <w:gridCol w:w="936"/>
        <w:gridCol w:w="1244"/>
        <w:gridCol w:w="1135"/>
        <w:gridCol w:w="1277"/>
        <w:gridCol w:w="1135"/>
        <w:gridCol w:w="992"/>
        <w:gridCol w:w="1135"/>
        <w:gridCol w:w="121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2"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编号</w:t>
            </w:r>
          </w:p>
        </w:tc>
        <w:tc>
          <w:tcPr>
            <w:tcW w:w="2447" w:type="dxa"/>
            <w:vAlign w:val="center"/>
          </w:tcPr>
          <w:p>
            <w:pPr>
              <w:widowControl/>
              <w:ind w:left="304" w:leftChars="145"/>
              <w:jc w:val="center"/>
              <w:rPr>
                <w:rFonts w:ascii="Times New Roman" w:hAnsi="Times New Roman"/>
                <w:kern w:val="0"/>
                <w:sz w:val="18"/>
                <w:szCs w:val="18"/>
              </w:rPr>
            </w:pPr>
            <w:r>
              <w:rPr>
                <w:rFonts w:ascii="Times New Roman" w:hAnsi="Times New Roman"/>
                <w:kern w:val="0"/>
                <w:sz w:val="18"/>
                <w:szCs w:val="18"/>
              </w:rPr>
              <w:t>简图</w:t>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型钢数（肢）</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截面惯性矩</w:t>
            </w:r>
            <w:r>
              <w:rPr>
                <w:rFonts w:ascii="Times New Roman" w:hAnsi="Times New Roman"/>
                <w:i/>
                <w:kern w:val="0"/>
                <w:sz w:val="18"/>
                <w:szCs w:val="18"/>
              </w:rPr>
              <w:t>I</w:t>
            </w:r>
            <w:r>
              <w:rPr>
                <w:rFonts w:ascii="Times New Roman" w:hAnsi="Times New Roman"/>
                <w:kern w:val="0"/>
                <w:sz w:val="18"/>
                <w:szCs w:val="18"/>
                <w:vertAlign w:val="subscript"/>
              </w:rPr>
              <w:t>x</w:t>
            </w:r>
            <w:r>
              <w:rPr>
                <w:rFonts w:ascii="Times New Roman" w:hAnsi="Times New Roman"/>
                <w:kern w:val="0"/>
                <w:sz w:val="18"/>
                <w:szCs w:val="18"/>
              </w:rPr>
              <w:t>（cm</w:t>
            </w:r>
            <w:r>
              <w:rPr>
                <w:rFonts w:ascii="Times New Roman" w:hAnsi="Times New Roman"/>
                <w:kern w:val="0"/>
                <w:sz w:val="18"/>
                <w:szCs w:val="18"/>
                <w:vertAlign w:val="superscript"/>
              </w:rPr>
              <w:t>4</w:t>
            </w:r>
            <w:r>
              <w:rPr>
                <w:rFonts w:ascii="Times New Roman" w:hAnsi="Times New Roman"/>
                <w:kern w:val="0"/>
                <w:sz w:val="18"/>
                <w:szCs w:val="18"/>
              </w:rPr>
              <w:t>）</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截面惯性矩</w:t>
            </w:r>
            <w:r>
              <w:rPr>
                <w:rFonts w:ascii="Times New Roman" w:hAnsi="Times New Roman"/>
                <w:i/>
                <w:kern w:val="0"/>
                <w:sz w:val="18"/>
                <w:szCs w:val="18"/>
              </w:rPr>
              <w:t>I</w:t>
            </w:r>
            <w:r>
              <w:rPr>
                <w:rFonts w:ascii="Times New Roman" w:hAnsi="Times New Roman"/>
                <w:kern w:val="0"/>
                <w:sz w:val="18"/>
                <w:szCs w:val="18"/>
                <w:vertAlign w:val="subscript"/>
              </w:rPr>
              <w:t>y</w:t>
            </w:r>
            <w:r>
              <w:rPr>
                <w:rFonts w:ascii="Times New Roman" w:hAnsi="Times New Roman"/>
                <w:kern w:val="0"/>
                <w:sz w:val="18"/>
                <w:szCs w:val="18"/>
              </w:rPr>
              <w:t>（cm</w:t>
            </w:r>
            <w:r>
              <w:rPr>
                <w:rFonts w:ascii="Times New Roman" w:hAnsi="Times New Roman"/>
                <w:kern w:val="0"/>
                <w:sz w:val="18"/>
                <w:szCs w:val="18"/>
                <w:vertAlign w:val="superscript"/>
              </w:rPr>
              <w:t>4</w:t>
            </w:r>
            <w:r>
              <w:rPr>
                <w:rFonts w:ascii="Times New Roman" w:hAnsi="Times New Roman"/>
                <w:kern w:val="0"/>
                <w:sz w:val="18"/>
                <w:szCs w:val="18"/>
              </w:rPr>
              <w:t>）</w:t>
            </w:r>
          </w:p>
        </w:tc>
        <w:tc>
          <w:tcPr>
            <w:tcW w:w="1277"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截面面积（cm</w:t>
            </w:r>
            <w:r>
              <w:rPr>
                <w:rFonts w:ascii="Times New Roman" w:hAnsi="Times New Roman"/>
                <w:kern w:val="0"/>
                <w:sz w:val="18"/>
                <w:szCs w:val="18"/>
                <w:vertAlign w:val="superscript"/>
              </w:rPr>
              <w:t>2</w:t>
            </w:r>
            <w:r>
              <w:rPr>
                <w:rFonts w:ascii="Times New Roman" w:hAnsi="Times New Roman"/>
                <w:kern w:val="0"/>
                <w:sz w:val="18"/>
                <w:szCs w:val="18"/>
              </w:rPr>
              <w:t>）</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回转半径</w:t>
            </w:r>
            <w:r>
              <w:rPr>
                <w:rFonts w:ascii="Times New Roman" w:hAnsi="Times New Roman"/>
                <w:i/>
                <w:kern w:val="0"/>
                <w:sz w:val="18"/>
                <w:szCs w:val="18"/>
              </w:rPr>
              <w:t>i</w:t>
            </w:r>
            <w:r>
              <w:rPr>
                <w:rFonts w:ascii="Times New Roman" w:hAnsi="Times New Roman"/>
                <w:kern w:val="0"/>
                <w:sz w:val="18"/>
                <w:szCs w:val="18"/>
                <w:vertAlign w:val="subscript"/>
              </w:rPr>
              <w:t>x</w:t>
            </w:r>
            <w:r>
              <w:rPr>
                <w:rFonts w:ascii="Times New Roman" w:hAnsi="Times New Roman"/>
                <w:kern w:val="0"/>
                <w:sz w:val="18"/>
                <w:szCs w:val="18"/>
              </w:rPr>
              <w:t>（cm）</w:t>
            </w:r>
          </w:p>
        </w:tc>
        <w:tc>
          <w:tcPr>
            <w:tcW w:w="992" w:type="dxa"/>
            <w:vAlign w:val="center"/>
          </w:tcPr>
          <w:p>
            <w:pPr>
              <w:widowControl/>
              <w:jc w:val="center"/>
              <w:rPr>
                <w:rFonts w:ascii="Times New Roman" w:hAnsi="Times New Roman"/>
                <w:kern w:val="0"/>
                <w:sz w:val="18"/>
                <w:szCs w:val="18"/>
              </w:rPr>
            </w:pPr>
            <w:r>
              <w:rPr>
                <w:rFonts w:ascii="Times New Roman" w:hAnsi="Times New Roman"/>
                <w:kern w:val="0"/>
                <w:sz w:val="18"/>
                <w:szCs w:val="18"/>
              </w:rPr>
              <w:t>回转半径</w:t>
            </w:r>
            <w:r>
              <w:rPr>
                <w:rFonts w:ascii="Times New Roman" w:hAnsi="Times New Roman"/>
                <w:i/>
                <w:kern w:val="0"/>
                <w:sz w:val="18"/>
                <w:szCs w:val="18"/>
              </w:rPr>
              <w:t>i</w:t>
            </w:r>
            <w:r>
              <w:rPr>
                <w:rFonts w:ascii="Times New Roman" w:hAnsi="Times New Roman"/>
                <w:kern w:val="0"/>
                <w:sz w:val="18"/>
                <w:szCs w:val="18"/>
                <w:vertAlign w:val="subscript"/>
              </w:rPr>
              <w:t>y</w:t>
            </w:r>
            <w:r>
              <w:rPr>
                <w:rFonts w:ascii="Times New Roman" w:hAnsi="Times New Roman"/>
                <w:kern w:val="0"/>
                <w:sz w:val="18"/>
                <w:szCs w:val="18"/>
              </w:rPr>
              <w:t>（cm）</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截面模量</w:t>
            </w:r>
            <w:r>
              <w:rPr>
                <w:rFonts w:ascii="Times New Roman" w:hAnsi="Times New Roman"/>
                <w:i/>
                <w:kern w:val="0"/>
                <w:sz w:val="18"/>
                <w:szCs w:val="18"/>
              </w:rPr>
              <w:t>W</w:t>
            </w:r>
            <w:r>
              <w:rPr>
                <w:rFonts w:ascii="Times New Roman" w:hAnsi="Times New Roman"/>
                <w:kern w:val="0"/>
                <w:sz w:val="18"/>
                <w:szCs w:val="18"/>
                <w:vertAlign w:val="subscript"/>
              </w:rPr>
              <w:t>x</w:t>
            </w:r>
          </w:p>
        </w:tc>
        <w:tc>
          <w:tcPr>
            <w:tcW w:w="1213"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截面模量</w:t>
            </w:r>
            <w:r>
              <w:rPr>
                <w:rFonts w:ascii="Times New Roman" w:hAnsi="Times New Roman"/>
                <w:i/>
                <w:kern w:val="0"/>
                <w:sz w:val="18"/>
                <w:szCs w:val="18"/>
              </w:rPr>
              <w:t>W</w:t>
            </w:r>
            <w:r>
              <w:rPr>
                <w:rFonts w:ascii="Times New Roman" w:hAnsi="Times New Roman"/>
                <w:kern w:val="0"/>
                <w:sz w:val="18"/>
                <w:szCs w:val="18"/>
                <w:vertAlign w:val="subscript"/>
              </w:rPr>
              <w:t>y</w:t>
            </w:r>
          </w:p>
        </w:tc>
        <w:tc>
          <w:tcPr>
            <w:tcW w:w="1213" w:type="dxa"/>
          </w:tcPr>
          <w:p>
            <w:pPr>
              <w:widowControl/>
              <w:jc w:val="center"/>
              <w:rPr>
                <w:rFonts w:ascii="Times New Roman" w:hAnsi="Times New Roman"/>
                <w:kern w:val="0"/>
                <w:sz w:val="18"/>
                <w:szCs w:val="18"/>
              </w:rPr>
            </w:pPr>
            <w:r>
              <w:rPr>
                <w:rFonts w:ascii="Times New Roman" w:hAnsi="Times New Roman"/>
                <w:kern w:val="0"/>
                <w:sz w:val="18"/>
                <w:szCs w:val="18"/>
              </w:rPr>
              <w:t>建议最大长度（m）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548005" cy="262255"/>
                  <wp:effectExtent l="0" t="0" r="4445" b="4445"/>
                  <wp:docPr id="45" name="图片 175" descr="C:\Users\Administrator\Desktop\规范\tm\规范\截面系数图\1.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175" descr="C:\Users\Administrator\Desktop\规范\tm\规范\截面系数图\1.bmp"/>
                          <pic:cNvPicPr>
                            <a:picLocks noChangeAspect="true"/>
                          </pic:cNvPicPr>
                        </pic:nvPicPr>
                        <pic:blipFill>
                          <a:blip r:embed="rId408"/>
                          <a:srcRect l="27731" t="21429" r="21446" b="18567"/>
                          <a:stretch>
                            <a:fillRect/>
                          </a:stretch>
                        </pic:blipFill>
                        <pic:spPr>
                          <a:xfrm>
                            <a:off x="0" y="0"/>
                            <a:ext cx="548005" cy="262255"/>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80600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950600</w:t>
            </w:r>
          </w:p>
        </w:tc>
        <w:tc>
          <w:tcPr>
            <w:tcW w:w="1277" w:type="dxa"/>
            <w:vAlign w:val="center"/>
          </w:tcPr>
          <w:p>
            <w:pPr>
              <w:jc w:val="center"/>
              <w:rPr>
                <w:rFonts w:ascii="Times New Roman" w:hAnsi="Times New Roman"/>
                <w:sz w:val="18"/>
                <w:szCs w:val="18"/>
              </w:rPr>
            </w:pPr>
            <w:r>
              <w:rPr>
                <w:rFonts w:ascii="Times New Roman" w:hAnsi="Times New Roman"/>
                <w:sz w:val="18"/>
                <w:szCs w:val="18"/>
              </w:rPr>
              <w:t>347.80</w:t>
            </w:r>
          </w:p>
        </w:tc>
        <w:tc>
          <w:tcPr>
            <w:tcW w:w="1135" w:type="dxa"/>
            <w:vAlign w:val="center"/>
          </w:tcPr>
          <w:p>
            <w:pPr>
              <w:jc w:val="center"/>
              <w:rPr>
                <w:rFonts w:ascii="Times New Roman" w:hAnsi="Times New Roman"/>
                <w:sz w:val="18"/>
                <w:szCs w:val="18"/>
              </w:rPr>
            </w:pPr>
            <w:r>
              <w:rPr>
                <w:rFonts w:ascii="Times New Roman" w:hAnsi="Times New Roman"/>
                <w:sz w:val="18"/>
                <w:szCs w:val="18"/>
              </w:rPr>
              <w:t>15.22</w:t>
            </w:r>
          </w:p>
        </w:tc>
        <w:tc>
          <w:tcPr>
            <w:tcW w:w="992" w:type="dxa"/>
            <w:vAlign w:val="center"/>
          </w:tcPr>
          <w:p>
            <w:pPr>
              <w:jc w:val="center"/>
              <w:rPr>
                <w:rFonts w:ascii="Times New Roman" w:hAnsi="Times New Roman"/>
                <w:sz w:val="18"/>
                <w:szCs w:val="18"/>
              </w:rPr>
            </w:pPr>
            <w:r>
              <w:rPr>
                <w:rFonts w:ascii="Times New Roman" w:hAnsi="Times New Roman"/>
                <w:sz w:val="18"/>
                <w:szCs w:val="18"/>
              </w:rPr>
              <w:t>52.28</w:t>
            </w:r>
          </w:p>
        </w:tc>
        <w:tc>
          <w:tcPr>
            <w:tcW w:w="1135" w:type="dxa"/>
            <w:vAlign w:val="center"/>
          </w:tcPr>
          <w:p>
            <w:pPr>
              <w:jc w:val="center"/>
              <w:rPr>
                <w:rFonts w:ascii="Times New Roman" w:hAnsi="Times New Roman"/>
                <w:sz w:val="18"/>
                <w:szCs w:val="18"/>
              </w:rPr>
            </w:pPr>
            <w:r>
              <w:rPr>
                <w:rFonts w:ascii="Times New Roman" w:hAnsi="Times New Roman"/>
                <w:sz w:val="18"/>
                <w:szCs w:val="18"/>
              </w:rPr>
              <w:t>4605.71</w:t>
            </w:r>
          </w:p>
        </w:tc>
        <w:tc>
          <w:tcPr>
            <w:tcW w:w="1213" w:type="dxa"/>
            <w:vAlign w:val="center"/>
          </w:tcPr>
          <w:p>
            <w:pPr>
              <w:jc w:val="center"/>
              <w:rPr>
                <w:rFonts w:ascii="Times New Roman" w:hAnsi="Times New Roman"/>
                <w:sz w:val="18"/>
                <w:szCs w:val="18"/>
              </w:rPr>
            </w:pPr>
            <w:r>
              <w:rPr>
                <w:rFonts w:ascii="Times New Roman" w:hAnsi="Times New Roman"/>
                <w:sz w:val="18"/>
                <w:szCs w:val="18"/>
              </w:rPr>
              <w:t>14082.96</w:t>
            </w:r>
          </w:p>
        </w:tc>
        <w:tc>
          <w:tcPr>
            <w:tcW w:w="1213" w:type="dxa"/>
            <w:vAlign w:val="center"/>
          </w:tcPr>
          <w:p>
            <w:pPr>
              <w:jc w:val="center"/>
              <w:rPr>
                <w:rFonts w:ascii="Times New Roman" w:hAnsi="Times New Roman"/>
                <w:sz w:val="18"/>
                <w:szCs w:val="18"/>
              </w:rPr>
            </w:pPr>
            <w:r>
              <w:rPr>
                <w:rFonts w:ascii="Times New Roman" w:hAnsi="Times New Roman"/>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871855" cy="262255"/>
                  <wp:effectExtent l="0" t="0" r="4445" b="4445"/>
                  <wp:docPr id="46" name="图片 176" descr="C:\Users\Administrator\Desktop\规范\tm\规范\截面系数图\3.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176" descr="C:\Users\Administrator\Desktop\规范\tm\规范\截面系数图\3.bmp"/>
                          <pic:cNvPicPr>
                            <a:picLocks noChangeAspect="true"/>
                          </pic:cNvPicPr>
                        </pic:nvPicPr>
                        <pic:blipFill>
                          <a:blip r:embed="rId409"/>
                          <a:srcRect l="16876" t="30785" r="20778" b="22810"/>
                          <a:stretch>
                            <a:fillRect/>
                          </a:stretch>
                        </pic:blipFill>
                        <pic:spPr>
                          <a:xfrm>
                            <a:off x="0" y="0"/>
                            <a:ext cx="871855" cy="262255"/>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120900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3598900</w:t>
            </w:r>
          </w:p>
        </w:tc>
        <w:tc>
          <w:tcPr>
            <w:tcW w:w="1277" w:type="dxa"/>
            <w:vAlign w:val="center"/>
          </w:tcPr>
          <w:p>
            <w:pPr>
              <w:jc w:val="center"/>
              <w:rPr>
                <w:rFonts w:ascii="Times New Roman" w:hAnsi="Times New Roman"/>
                <w:sz w:val="18"/>
                <w:szCs w:val="18"/>
              </w:rPr>
            </w:pPr>
            <w:r>
              <w:rPr>
                <w:rFonts w:ascii="Times New Roman" w:hAnsi="Times New Roman"/>
                <w:sz w:val="18"/>
                <w:szCs w:val="18"/>
              </w:rPr>
              <w:t>521.70</w:t>
            </w:r>
          </w:p>
        </w:tc>
        <w:tc>
          <w:tcPr>
            <w:tcW w:w="1135" w:type="dxa"/>
            <w:vAlign w:val="center"/>
          </w:tcPr>
          <w:p>
            <w:pPr>
              <w:jc w:val="center"/>
              <w:rPr>
                <w:rFonts w:ascii="Times New Roman" w:hAnsi="Times New Roman"/>
                <w:sz w:val="18"/>
                <w:szCs w:val="18"/>
              </w:rPr>
            </w:pPr>
            <w:r>
              <w:rPr>
                <w:rFonts w:ascii="Times New Roman" w:hAnsi="Times New Roman"/>
                <w:sz w:val="18"/>
                <w:szCs w:val="18"/>
              </w:rPr>
              <w:t>15.22</w:t>
            </w:r>
          </w:p>
        </w:tc>
        <w:tc>
          <w:tcPr>
            <w:tcW w:w="992" w:type="dxa"/>
            <w:vAlign w:val="center"/>
          </w:tcPr>
          <w:p>
            <w:pPr>
              <w:jc w:val="center"/>
              <w:rPr>
                <w:rFonts w:ascii="Times New Roman" w:hAnsi="Times New Roman"/>
                <w:sz w:val="18"/>
                <w:szCs w:val="18"/>
              </w:rPr>
            </w:pPr>
            <w:r>
              <w:rPr>
                <w:rFonts w:ascii="Times New Roman" w:hAnsi="Times New Roman"/>
                <w:sz w:val="18"/>
                <w:szCs w:val="18"/>
              </w:rPr>
              <w:t>83.06</w:t>
            </w:r>
          </w:p>
        </w:tc>
        <w:tc>
          <w:tcPr>
            <w:tcW w:w="1135" w:type="dxa"/>
            <w:vAlign w:val="center"/>
          </w:tcPr>
          <w:p>
            <w:pPr>
              <w:jc w:val="center"/>
              <w:rPr>
                <w:rFonts w:ascii="Times New Roman" w:hAnsi="Times New Roman"/>
                <w:sz w:val="18"/>
                <w:szCs w:val="18"/>
              </w:rPr>
            </w:pPr>
            <w:r>
              <w:rPr>
                <w:rFonts w:ascii="Times New Roman" w:hAnsi="Times New Roman"/>
                <w:sz w:val="18"/>
                <w:szCs w:val="18"/>
              </w:rPr>
              <w:t>6908.57</w:t>
            </w:r>
          </w:p>
        </w:tc>
        <w:tc>
          <w:tcPr>
            <w:tcW w:w="1213" w:type="dxa"/>
            <w:vAlign w:val="center"/>
          </w:tcPr>
          <w:p>
            <w:pPr>
              <w:jc w:val="center"/>
              <w:rPr>
                <w:rFonts w:ascii="Times New Roman" w:hAnsi="Times New Roman"/>
                <w:sz w:val="18"/>
                <w:szCs w:val="18"/>
              </w:rPr>
            </w:pPr>
            <w:r>
              <w:rPr>
                <w:rFonts w:ascii="Times New Roman" w:hAnsi="Times New Roman"/>
                <w:sz w:val="18"/>
                <w:szCs w:val="18"/>
              </w:rPr>
              <w:t>30628.94</w:t>
            </w:r>
          </w:p>
        </w:tc>
        <w:tc>
          <w:tcPr>
            <w:tcW w:w="1213" w:type="dxa"/>
            <w:vAlign w:val="center"/>
          </w:tcPr>
          <w:p>
            <w:pPr>
              <w:jc w:val="center"/>
              <w:rPr>
                <w:rFonts w:ascii="Times New Roman" w:hAnsi="Times New Roman"/>
                <w:sz w:val="18"/>
                <w:szCs w:val="18"/>
              </w:rPr>
            </w:pPr>
            <w:r>
              <w:rPr>
                <w:rFonts w:ascii="Times New Roman" w:hAnsi="Times New Roman"/>
                <w:sz w:val="18"/>
                <w:szCs w:val="1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901065" cy="271780"/>
                  <wp:effectExtent l="0" t="0" r="13335" b="13970"/>
                  <wp:docPr id="55" name="图片 177" descr="C:\Users\Administrator\Desktop\规范\tm\规范\截面系数图\4.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177" descr="C:\Users\Administrator\Desktop\规范\tm\规范\截面系数图\4.bmp"/>
                          <pic:cNvPicPr>
                            <a:picLocks noChangeAspect="true"/>
                          </pic:cNvPicPr>
                        </pic:nvPicPr>
                        <pic:blipFill>
                          <a:blip r:embed="rId410"/>
                          <a:srcRect l="16412" t="16835" r="10466" b="29695"/>
                          <a:stretch>
                            <a:fillRect/>
                          </a:stretch>
                        </pic:blipFill>
                        <pic:spPr>
                          <a:xfrm>
                            <a:off x="0" y="0"/>
                            <a:ext cx="901065" cy="271780"/>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161200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4508700</w:t>
            </w:r>
          </w:p>
        </w:tc>
        <w:tc>
          <w:tcPr>
            <w:tcW w:w="1277" w:type="dxa"/>
            <w:vAlign w:val="center"/>
          </w:tcPr>
          <w:p>
            <w:pPr>
              <w:jc w:val="center"/>
              <w:rPr>
                <w:rFonts w:ascii="Times New Roman" w:hAnsi="Times New Roman"/>
                <w:sz w:val="18"/>
                <w:szCs w:val="18"/>
              </w:rPr>
            </w:pPr>
            <w:r>
              <w:rPr>
                <w:rFonts w:ascii="Times New Roman" w:hAnsi="Times New Roman"/>
                <w:sz w:val="18"/>
                <w:szCs w:val="18"/>
              </w:rPr>
              <w:t>695.60</w:t>
            </w:r>
          </w:p>
        </w:tc>
        <w:tc>
          <w:tcPr>
            <w:tcW w:w="1135" w:type="dxa"/>
            <w:vAlign w:val="center"/>
          </w:tcPr>
          <w:p>
            <w:pPr>
              <w:jc w:val="center"/>
              <w:rPr>
                <w:rFonts w:ascii="Times New Roman" w:hAnsi="Times New Roman"/>
                <w:sz w:val="18"/>
                <w:szCs w:val="18"/>
              </w:rPr>
            </w:pPr>
            <w:r>
              <w:rPr>
                <w:rFonts w:ascii="Times New Roman" w:hAnsi="Times New Roman"/>
                <w:sz w:val="18"/>
                <w:szCs w:val="18"/>
              </w:rPr>
              <w:t>15.22</w:t>
            </w:r>
          </w:p>
        </w:tc>
        <w:tc>
          <w:tcPr>
            <w:tcW w:w="992" w:type="dxa"/>
            <w:vAlign w:val="center"/>
          </w:tcPr>
          <w:p>
            <w:pPr>
              <w:jc w:val="center"/>
              <w:rPr>
                <w:rFonts w:ascii="Times New Roman" w:hAnsi="Times New Roman"/>
                <w:sz w:val="18"/>
                <w:szCs w:val="18"/>
              </w:rPr>
            </w:pPr>
            <w:r>
              <w:rPr>
                <w:rFonts w:ascii="Times New Roman" w:hAnsi="Times New Roman"/>
                <w:sz w:val="18"/>
                <w:szCs w:val="18"/>
              </w:rPr>
              <w:t>80.51</w:t>
            </w:r>
          </w:p>
        </w:tc>
        <w:tc>
          <w:tcPr>
            <w:tcW w:w="1135" w:type="dxa"/>
            <w:vAlign w:val="center"/>
          </w:tcPr>
          <w:p>
            <w:pPr>
              <w:jc w:val="center"/>
              <w:rPr>
                <w:rFonts w:ascii="Times New Roman" w:hAnsi="Times New Roman"/>
                <w:sz w:val="18"/>
                <w:szCs w:val="18"/>
              </w:rPr>
            </w:pPr>
            <w:r>
              <w:rPr>
                <w:rFonts w:ascii="Times New Roman" w:hAnsi="Times New Roman"/>
                <w:sz w:val="18"/>
                <w:szCs w:val="18"/>
              </w:rPr>
              <w:t>9211.43</w:t>
            </w:r>
          </w:p>
        </w:tc>
        <w:tc>
          <w:tcPr>
            <w:tcW w:w="1213" w:type="dxa"/>
            <w:vAlign w:val="center"/>
          </w:tcPr>
          <w:p>
            <w:pPr>
              <w:jc w:val="center"/>
              <w:rPr>
                <w:rFonts w:ascii="Times New Roman" w:hAnsi="Times New Roman"/>
                <w:sz w:val="18"/>
                <w:szCs w:val="18"/>
              </w:rPr>
            </w:pPr>
            <w:r>
              <w:rPr>
                <w:rFonts w:ascii="Times New Roman" w:hAnsi="Times New Roman"/>
                <w:sz w:val="18"/>
                <w:szCs w:val="18"/>
              </w:rPr>
              <w:t>38371.91</w:t>
            </w:r>
          </w:p>
        </w:tc>
        <w:tc>
          <w:tcPr>
            <w:tcW w:w="1213" w:type="dxa"/>
            <w:vAlign w:val="center"/>
          </w:tcPr>
          <w:p>
            <w:pPr>
              <w:jc w:val="center"/>
              <w:rPr>
                <w:rFonts w:ascii="Times New Roman" w:hAnsi="Times New Roman"/>
                <w:sz w:val="18"/>
                <w:szCs w:val="18"/>
              </w:rPr>
            </w:pPr>
            <w:r>
              <w:rPr>
                <w:rFonts w:ascii="Times New Roman" w:hAnsi="Times New Roman"/>
                <w:sz w:val="18"/>
                <w:szCs w:val="1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286510" cy="290830"/>
                  <wp:effectExtent l="0" t="0" r="8890" b="13970"/>
                  <wp:docPr id="47" name="图片 178" descr="C:\Users\Administrator\Desktop\规范\tm\规范\截面系数图\6.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178" descr="C:\Users\Administrator\Desktop\规范\tm\规范\截面系数图\6.bmp"/>
                          <pic:cNvPicPr>
                            <a:picLocks noChangeAspect="true"/>
                          </pic:cNvPicPr>
                        </pic:nvPicPr>
                        <pic:blipFill>
                          <a:blip r:embed="rId411"/>
                          <a:srcRect l="16312" t="30328" r="12279" b="29691"/>
                          <a:stretch>
                            <a:fillRect/>
                          </a:stretch>
                        </pic:blipFill>
                        <pic:spPr>
                          <a:xfrm>
                            <a:off x="0" y="0"/>
                            <a:ext cx="1286510" cy="290830"/>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161200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8856200</w:t>
            </w:r>
          </w:p>
        </w:tc>
        <w:tc>
          <w:tcPr>
            <w:tcW w:w="1277" w:type="dxa"/>
            <w:vAlign w:val="center"/>
          </w:tcPr>
          <w:p>
            <w:pPr>
              <w:jc w:val="center"/>
              <w:rPr>
                <w:rFonts w:ascii="Times New Roman" w:hAnsi="Times New Roman"/>
                <w:sz w:val="18"/>
                <w:szCs w:val="18"/>
              </w:rPr>
            </w:pPr>
            <w:r>
              <w:rPr>
                <w:rFonts w:ascii="Times New Roman" w:hAnsi="Times New Roman"/>
                <w:sz w:val="18"/>
                <w:szCs w:val="18"/>
              </w:rPr>
              <w:t>695.60</w:t>
            </w:r>
          </w:p>
        </w:tc>
        <w:tc>
          <w:tcPr>
            <w:tcW w:w="1135" w:type="dxa"/>
            <w:vAlign w:val="center"/>
          </w:tcPr>
          <w:p>
            <w:pPr>
              <w:jc w:val="center"/>
              <w:rPr>
                <w:rFonts w:ascii="Times New Roman" w:hAnsi="Times New Roman"/>
                <w:sz w:val="18"/>
                <w:szCs w:val="18"/>
              </w:rPr>
            </w:pPr>
            <w:r>
              <w:rPr>
                <w:rFonts w:ascii="Times New Roman" w:hAnsi="Times New Roman"/>
                <w:sz w:val="18"/>
                <w:szCs w:val="18"/>
              </w:rPr>
              <w:t>15.22</w:t>
            </w:r>
          </w:p>
        </w:tc>
        <w:tc>
          <w:tcPr>
            <w:tcW w:w="992" w:type="dxa"/>
            <w:vAlign w:val="center"/>
          </w:tcPr>
          <w:p>
            <w:pPr>
              <w:jc w:val="center"/>
              <w:rPr>
                <w:rFonts w:ascii="Times New Roman" w:hAnsi="Times New Roman"/>
                <w:sz w:val="18"/>
                <w:szCs w:val="18"/>
              </w:rPr>
            </w:pPr>
            <w:r>
              <w:rPr>
                <w:rFonts w:ascii="Times New Roman" w:hAnsi="Times New Roman"/>
                <w:sz w:val="18"/>
                <w:szCs w:val="18"/>
              </w:rPr>
              <w:t>112.84</w:t>
            </w:r>
          </w:p>
        </w:tc>
        <w:tc>
          <w:tcPr>
            <w:tcW w:w="1135" w:type="dxa"/>
            <w:vAlign w:val="center"/>
          </w:tcPr>
          <w:p>
            <w:pPr>
              <w:jc w:val="center"/>
              <w:rPr>
                <w:rFonts w:ascii="Times New Roman" w:hAnsi="Times New Roman"/>
                <w:sz w:val="18"/>
                <w:szCs w:val="18"/>
              </w:rPr>
            </w:pPr>
            <w:r>
              <w:rPr>
                <w:rFonts w:ascii="Times New Roman" w:hAnsi="Times New Roman"/>
                <w:sz w:val="18"/>
                <w:szCs w:val="18"/>
              </w:rPr>
              <w:t>9211.43</w:t>
            </w:r>
          </w:p>
        </w:tc>
        <w:tc>
          <w:tcPr>
            <w:tcW w:w="1213" w:type="dxa"/>
            <w:vAlign w:val="center"/>
          </w:tcPr>
          <w:p>
            <w:pPr>
              <w:jc w:val="center"/>
              <w:rPr>
                <w:rFonts w:ascii="Times New Roman" w:hAnsi="Times New Roman"/>
                <w:sz w:val="18"/>
                <w:szCs w:val="18"/>
              </w:rPr>
            </w:pPr>
            <w:r>
              <w:rPr>
                <w:rFonts w:ascii="Times New Roman" w:hAnsi="Times New Roman"/>
                <w:sz w:val="18"/>
                <w:szCs w:val="18"/>
              </w:rPr>
              <w:t>52872.84</w:t>
            </w:r>
          </w:p>
        </w:tc>
        <w:tc>
          <w:tcPr>
            <w:tcW w:w="1213" w:type="dxa"/>
            <w:vAlign w:val="center"/>
          </w:tcPr>
          <w:p>
            <w:pPr>
              <w:jc w:val="center"/>
              <w:rPr>
                <w:rFonts w:ascii="Times New Roman" w:hAnsi="Times New Roman"/>
                <w:sz w:val="18"/>
                <w:szCs w:val="18"/>
              </w:rPr>
            </w:pPr>
            <w:r>
              <w:rPr>
                <w:rFonts w:ascii="Times New Roman" w:hAnsi="Times New Roman"/>
                <w:sz w:val="18"/>
                <w:szCs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5</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48740" cy="290830"/>
                  <wp:effectExtent l="0" t="0" r="3810" b="13970"/>
                  <wp:docPr id="51" name="图片 179" descr="C:\Users\Administrator\Desktop\规范\tm\规范\截面系数图\7.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179" descr="C:\Users\Administrator\Desktop\规范\tm\规范\截面系数图\7.bmp"/>
                          <pic:cNvPicPr>
                            <a:picLocks noChangeAspect="true"/>
                          </pic:cNvPicPr>
                        </pic:nvPicPr>
                        <pic:blipFill>
                          <a:blip r:embed="rId412"/>
                          <a:srcRect l="7234" t="22829" r="12080" b="35091"/>
                          <a:stretch>
                            <a:fillRect/>
                          </a:stretch>
                        </pic:blipFill>
                        <pic:spPr>
                          <a:xfrm>
                            <a:off x="0" y="0"/>
                            <a:ext cx="1348740" cy="290830"/>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161200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11464700</w:t>
            </w:r>
          </w:p>
        </w:tc>
        <w:tc>
          <w:tcPr>
            <w:tcW w:w="1277" w:type="dxa"/>
            <w:vAlign w:val="center"/>
          </w:tcPr>
          <w:p>
            <w:pPr>
              <w:jc w:val="center"/>
              <w:rPr>
                <w:rFonts w:ascii="Times New Roman" w:hAnsi="Times New Roman"/>
                <w:sz w:val="18"/>
                <w:szCs w:val="18"/>
              </w:rPr>
            </w:pPr>
            <w:r>
              <w:rPr>
                <w:rFonts w:ascii="Times New Roman" w:hAnsi="Times New Roman"/>
                <w:sz w:val="18"/>
                <w:szCs w:val="18"/>
              </w:rPr>
              <w:t>695.60</w:t>
            </w:r>
          </w:p>
        </w:tc>
        <w:tc>
          <w:tcPr>
            <w:tcW w:w="1135" w:type="dxa"/>
            <w:vAlign w:val="center"/>
          </w:tcPr>
          <w:p>
            <w:pPr>
              <w:jc w:val="center"/>
              <w:rPr>
                <w:rFonts w:ascii="Times New Roman" w:hAnsi="Times New Roman"/>
                <w:sz w:val="18"/>
                <w:szCs w:val="18"/>
              </w:rPr>
            </w:pPr>
            <w:r>
              <w:rPr>
                <w:rFonts w:ascii="Times New Roman" w:hAnsi="Times New Roman"/>
                <w:sz w:val="18"/>
                <w:szCs w:val="18"/>
              </w:rPr>
              <w:t>15.22</w:t>
            </w:r>
          </w:p>
        </w:tc>
        <w:tc>
          <w:tcPr>
            <w:tcW w:w="992" w:type="dxa"/>
            <w:vAlign w:val="center"/>
          </w:tcPr>
          <w:p>
            <w:pPr>
              <w:jc w:val="center"/>
              <w:rPr>
                <w:rFonts w:ascii="Times New Roman" w:hAnsi="Times New Roman"/>
                <w:sz w:val="18"/>
                <w:szCs w:val="18"/>
              </w:rPr>
            </w:pPr>
            <w:r>
              <w:rPr>
                <w:rFonts w:ascii="Times New Roman" w:hAnsi="Times New Roman"/>
                <w:sz w:val="18"/>
                <w:szCs w:val="18"/>
              </w:rPr>
              <w:t>128.38</w:t>
            </w:r>
          </w:p>
        </w:tc>
        <w:tc>
          <w:tcPr>
            <w:tcW w:w="1135" w:type="dxa"/>
            <w:vAlign w:val="center"/>
          </w:tcPr>
          <w:p>
            <w:pPr>
              <w:jc w:val="center"/>
              <w:rPr>
                <w:rFonts w:ascii="Times New Roman" w:hAnsi="Times New Roman"/>
                <w:sz w:val="18"/>
                <w:szCs w:val="18"/>
              </w:rPr>
            </w:pPr>
            <w:r>
              <w:rPr>
                <w:rFonts w:ascii="Times New Roman" w:hAnsi="Times New Roman"/>
                <w:sz w:val="18"/>
                <w:szCs w:val="18"/>
              </w:rPr>
              <w:t>9211.43</w:t>
            </w:r>
          </w:p>
        </w:tc>
        <w:tc>
          <w:tcPr>
            <w:tcW w:w="1213" w:type="dxa"/>
            <w:vAlign w:val="center"/>
          </w:tcPr>
          <w:p>
            <w:pPr>
              <w:jc w:val="center"/>
              <w:rPr>
                <w:rFonts w:ascii="Times New Roman" w:hAnsi="Times New Roman"/>
                <w:sz w:val="18"/>
                <w:szCs w:val="18"/>
              </w:rPr>
            </w:pPr>
            <w:r>
              <w:rPr>
                <w:rFonts w:ascii="Times New Roman" w:hAnsi="Times New Roman"/>
                <w:sz w:val="18"/>
                <w:szCs w:val="18"/>
              </w:rPr>
              <w:t>68445.97</w:t>
            </w:r>
          </w:p>
        </w:tc>
        <w:tc>
          <w:tcPr>
            <w:tcW w:w="1213" w:type="dxa"/>
            <w:vAlign w:val="center"/>
          </w:tcPr>
          <w:p>
            <w:pPr>
              <w:jc w:val="center"/>
              <w:rPr>
                <w:rFonts w:ascii="Times New Roman" w:hAnsi="Times New Roman"/>
                <w:sz w:val="18"/>
                <w:szCs w:val="18"/>
              </w:rPr>
            </w:pPr>
            <w:r>
              <w:rPr>
                <w:rFonts w:ascii="Times New Roman" w:hAnsi="Times New Roman"/>
                <w:sz w:val="18"/>
                <w:szCs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6</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32865" cy="285750"/>
                  <wp:effectExtent l="0" t="0" r="635" b="0"/>
                  <wp:docPr id="56" name="图片 180" descr="C:\Users\Administrator\Desktop\规范\tm\规范\截面系数图\8.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180" descr="C:\Users\Administrator\Desktop\规范\tm\规范\截面系数图\8.bmp"/>
                          <pic:cNvPicPr>
                            <a:picLocks noChangeAspect="true"/>
                          </pic:cNvPicPr>
                        </pic:nvPicPr>
                        <pic:blipFill>
                          <a:blip r:embed="rId413"/>
                          <a:srcRect l="2527" t="23894" r="4120" b="27821"/>
                          <a:stretch>
                            <a:fillRect/>
                          </a:stretch>
                        </pic:blipFill>
                        <pic:spPr>
                          <a:xfrm>
                            <a:off x="0" y="0"/>
                            <a:ext cx="1332865" cy="285750"/>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5</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201500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11505000</w:t>
            </w:r>
          </w:p>
        </w:tc>
        <w:tc>
          <w:tcPr>
            <w:tcW w:w="1277" w:type="dxa"/>
            <w:vAlign w:val="center"/>
          </w:tcPr>
          <w:p>
            <w:pPr>
              <w:jc w:val="center"/>
              <w:rPr>
                <w:rFonts w:ascii="Times New Roman" w:hAnsi="Times New Roman"/>
                <w:sz w:val="18"/>
                <w:szCs w:val="18"/>
              </w:rPr>
            </w:pPr>
            <w:r>
              <w:rPr>
                <w:rFonts w:ascii="Times New Roman" w:hAnsi="Times New Roman"/>
                <w:sz w:val="18"/>
                <w:szCs w:val="18"/>
              </w:rPr>
              <w:t>869.50</w:t>
            </w:r>
          </w:p>
        </w:tc>
        <w:tc>
          <w:tcPr>
            <w:tcW w:w="1135" w:type="dxa"/>
            <w:vAlign w:val="center"/>
          </w:tcPr>
          <w:p>
            <w:pPr>
              <w:jc w:val="center"/>
              <w:rPr>
                <w:rFonts w:ascii="Times New Roman" w:hAnsi="Times New Roman"/>
                <w:sz w:val="18"/>
                <w:szCs w:val="18"/>
              </w:rPr>
            </w:pPr>
            <w:r>
              <w:rPr>
                <w:rFonts w:ascii="Times New Roman" w:hAnsi="Times New Roman"/>
                <w:sz w:val="18"/>
                <w:szCs w:val="18"/>
              </w:rPr>
              <w:t>15.22</w:t>
            </w:r>
          </w:p>
        </w:tc>
        <w:tc>
          <w:tcPr>
            <w:tcW w:w="992" w:type="dxa"/>
            <w:vAlign w:val="center"/>
          </w:tcPr>
          <w:p>
            <w:pPr>
              <w:jc w:val="center"/>
              <w:rPr>
                <w:rFonts w:ascii="Times New Roman" w:hAnsi="Times New Roman"/>
                <w:sz w:val="18"/>
                <w:szCs w:val="18"/>
              </w:rPr>
            </w:pPr>
            <w:r>
              <w:rPr>
                <w:rFonts w:ascii="Times New Roman" w:hAnsi="Times New Roman"/>
                <w:sz w:val="18"/>
                <w:szCs w:val="18"/>
              </w:rPr>
              <w:t>115.03</w:t>
            </w:r>
          </w:p>
        </w:tc>
        <w:tc>
          <w:tcPr>
            <w:tcW w:w="1135" w:type="dxa"/>
            <w:vAlign w:val="center"/>
          </w:tcPr>
          <w:p>
            <w:pPr>
              <w:jc w:val="center"/>
              <w:rPr>
                <w:rFonts w:ascii="Times New Roman" w:hAnsi="Times New Roman"/>
                <w:sz w:val="18"/>
                <w:szCs w:val="18"/>
              </w:rPr>
            </w:pPr>
            <w:r>
              <w:rPr>
                <w:rFonts w:ascii="Times New Roman" w:hAnsi="Times New Roman"/>
                <w:sz w:val="18"/>
                <w:szCs w:val="18"/>
              </w:rPr>
              <w:t>11514.29</w:t>
            </w:r>
          </w:p>
        </w:tc>
        <w:tc>
          <w:tcPr>
            <w:tcW w:w="1213" w:type="dxa"/>
            <w:vAlign w:val="center"/>
          </w:tcPr>
          <w:p>
            <w:pPr>
              <w:jc w:val="center"/>
              <w:rPr>
                <w:rFonts w:ascii="Times New Roman" w:hAnsi="Times New Roman"/>
                <w:sz w:val="18"/>
                <w:szCs w:val="18"/>
              </w:rPr>
            </w:pPr>
            <w:r>
              <w:rPr>
                <w:rFonts w:ascii="Times New Roman" w:hAnsi="Times New Roman"/>
                <w:sz w:val="18"/>
                <w:szCs w:val="18"/>
              </w:rPr>
              <w:t>68686.57</w:t>
            </w:r>
          </w:p>
        </w:tc>
        <w:tc>
          <w:tcPr>
            <w:tcW w:w="1213" w:type="dxa"/>
            <w:vAlign w:val="center"/>
          </w:tcPr>
          <w:p>
            <w:pPr>
              <w:jc w:val="center"/>
              <w:rPr>
                <w:rFonts w:ascii="Times New Roman" w:hAnsi="Times New Roman"/>
                <w:sz w:val="18"/>
                <w:szCs w:val="18"/>
              </w:rPr>
            </w:pPr>
            <w:r>
              <w:rPr>
                <w:rFonts w:ascii="Times New Roman" w:hAnsi="Times New Roman"/>
                <w:sz w:val="18"/>
                <w:szCs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7</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953770" cy="548005"/>
                  <wp:effectExtent l="0" t="0" r="17780" b="4445"/>
                  <wp:docPr id="58" name="图片 181" descr="C:\Users\Administrator\Desktop\规范\tm\规范\截面系数图\13.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181" descr="C:\Users\Administrator\Desktop\规范\tm\规范\截面系数图\13.bmp"/>
                          <pic:cNvPicPr>
                            <a:picLocks noChangeAspect="true"/>
                          </pic:cNvPicPr>
                        </pic:nvPicPr>
                        <pic:blipFill>
                          <a:blip r:embed="rId414"/>
                          <a:srcRect l="11717" t="9186" r="27013" b="4462"/>
                          <a:stretch>
                            <a:fillRect/>
                          </a:stretch>
                        </pic:blipFill>
                        <pic:spPr>
                          <a:xfrm>
                            <a:off x="0" y="0"/>
                            <a:ext cx="953770" cy="548005"/>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6</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1519965</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7197800</w:t>
            </w:r>
          </w:p>
        </w:tc>
        <w:tc>
          <w:tcPr>
            <w:tcW w:w="1277" w:type="dxa"/>
            <w:vAlign w:val="center"/>
          </w:tcPr>
          <w:p>
            <w:pPr>
              <w:jc w:val="center"/>
              <w:rPr>
                <w:rFonts w:ascii="Times New Roman" w:hAnsi="Times New Roman"/>
                <w:sz w:val="18"/>
                <w:szCs w:val="18"/>
              </w:rPr>
            </w:pPr>
            <w:r>
              <w:rPr>
                <w:rFonts w:ascii="Times New Roman" w:hAnsi="Times New Roman"/>
                <w:sz w:val="18"/>
                <w:szCs w:val="18"/>
              </w:rPr>
              <w:t>1043.40</w:t>
            </w:r>
          </w:p>
        </w:tc>
        <w:tc>
          <w:tcPr>
            <w:tcW w:w="1135" w:type="dxa"/>
            <w:vAlign w:val="center"/>
          </w:tcPr>
          <w:p>
            <w:pPr>
              <w:jc w:val="center"/>
              <w:rPr>
                <w:rFonts w:ascii="Times New Roman" w:hAnsi="Times New Roman"/>
                <w:sz w:val="18"/>
                <w:szCs w:val="18"/>
              </w:rPr>
            </w:pPr>
            <w:r>
              <w:rPr>
                <w:rFonts w:ascii="Times New Roman" w:hAnsi="Times New Roman"/>
                <w:sz w:val="18"/>
                <w:szCs w:val="18"/>
              </w:rPr>
              <w:t>38.17</w:t>
            </w:r>
          </w:p>
        </w:tc>
        <w:tc>
          <w:tcPr>
            <w:tcW w:w="992" w:type="dxa"/>
            <w:vAlign w:val="center"/>
          </w:tcPr>
          <w:p>
            <w:pPr>
              <w:jc w:val="center"/>
              <w:rPr>
                <w:rFonts w:ascii="Times New Roman" w:hAnsi="Times New Roman"/>
                <w:sz w:val="18"/>
                <w:szCs w:val="18"/>
              </w:rPr>
            </w:pPr>
            <w:r>
              <w:rPr>
                <w:rFonts w:ascii="Times New Roman" w:hAnsi="Times New Roman"/>
                <w:sz w:val="18"/>
                <w:szCs w:val="18"/>
              </w:rPr>
              <w:t>83.06</w:t>
            </w:r>
          </w:p>
        </w:tc>
        <w:tc>
          <w:tcPr>
            <w:tcW w:w="1135" w:type="dxa"/>
            <w:vAlign w:val="center"/>
          </w:tcPr>
          <w:p>
            <w:pPr>
              <w:jc w:val="center"/>
              <w:rPr>
                <w:rFonts w:ascii="Times New Roman" w:hAnsi="Times New Roman"/>
                <w:sz w:val="18"/>
                <w:szCs w:val="18"/>
              </w:rPr>
            </w:pPr>
            <w:r>
              <w:rPr>
                <w:rFonts w:ascii="Times New Roman" w:hAnsi="Times New Roman"/>
                <w:sz w:val="18"/>
                <w:szCs w:val="18"/>
              </w:rPr>
              <w:t>28951.71</w:t>
            </w:r>
          </w:p>
        </w:tc>
        <w:tc>
          <w:tcPr>
            <w:tcW w:w="1213" w:type="dxa"/>
            <w:vAlign w:val="center"/>
          </w:tcPr>
          <w:p>
            <w:pPr>
              <w:jc w:val="center"/>
              <w:rPr>
                <w:rFonts w:ascii="Times New Roman" w:hAnsi="Times New Roman"/>
                <w:sz w:val="18"/>
                <w:szCs w:val="18"/>
              </w:rPr>
            </w:pPr>
            <w:r>
              <w:rPr>
                <w:rFonts w:ascii="Times New Roman" w:hAnsi="Times New Roman"/>
                <w:sz w:val="18"/>
                <w:szCs w:val="18"/>
              </w:rPr>
              <w:t>61257.87</w:t>
            </w:r>
          </w:p>
        </w:tc>
        <w:tc>
          <w:tcPr>
            <w:tcW w:w="1213" w:type="dxa"/>
            <w:vAlign w:val="center"/>
          </w:tcPr>
          <w:p>
            <w:pPr>
              <w:jc w:val="center"/>
              <w:rPr>
                <w:rFonts w:ascii="Times New Roman" w:hAnsi="Times New Roman"/>
                <w:sz w:val="18"/>
                <w:szCs w:val="18"/>
              </w:rPr>
            </w:pPr>
            <w:r>
              <w:rPr>
                <w:rFonts w:ascii="Times New Roman" w:hAnsi="Times New Roman"/>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971550" cy="561975"/>
                  <wp:effectExtent l="0" t="0" r="0" b="9525"/>
                  <wp:docPr id="48" name="图片 182" descr="C:\Users\Administrator\Desktop\规范\tm\规范\截面系数图\14.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182" descr="C:\Users\Administrator\Desktop\规范\tm\规范\截面系数图\14.bmp"/>
                          <pic:cNvPicPr>
                            <a:picLocks noChangeAspect="true"/>
                          </pic:cNvPicPr>
                        </pic:nvPicPr>
                        <pic:blipFill>
                          <a:blip r:embed="rId415"/>
                          <a:srcRect l="11717" t="3215" r="27013" b="9966"/>
                          <a:stretch>
                            <a:fillRect/>
                          </a:stretch>
                        </pic:blipFill>
                        <pic:spPr>
                          <a:xfrm>
                            <a:off x="0" y="0"/>
                            <a:ext cx="971550" cy="561975"/>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2026620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8856200</w:t>
            </w:r>
          </w:p>
        </w:tc>
        <w:tc>
          <w:tcPr>
            <w:tcW w:w="1277" w:type="dxa"/>
            <w:vAlign w:val="center"/>
          </w:tcPr>
          <w:p>
            <w:pPr>
              <w:jc w:val="center"/>
              <w:rPr>
                <w:rFonts w:ascii="Times New Roman" w:hAnsi="Times New Roman"/>
                <w:sz w:val="18"/>
                <w:szCs w:val="18"/>
              </w:rPr>
            </w:pPr>
            <w:r>
              <w:rPr>
                <w:rFonts w:ascii="Times New Roman" w:hAnsi="Times New Roman"/>
                <w:sz w:val="18"/>
                <w:szCs w:val="18"/>
              </w:rPr>
              <w:t>1391.20</w:t>
            </w:r>
          </w:p>
        </w:tc>
        <w:tc>
          <w:tcPr>
            <w:tcW w:w="1135" w:type="dxa"/>
            <w:vAlign w:val="center"/>
          </w:tcPr>
          <w:p>
            <w:pPr>
              <w:jc w:val="center"/>
              <w:rPr>
                <w:rFonts w:ascii="Times New Roman" w:hAnsi="Times New Roman"/>
                <w:sz w:val="18"/>
                <w:szCs w:val="18"/>
              </w:rPr>
            </w:pPr>
            <w:r>
              <w:rPr>
                <w:rFonts w:ascii="Times New Roman" w:hAnsi="Times New Roman"/>
                <w:sz w:val="18"/>
                <w:szCs w:val="18"/>
              </w:rPr>
              <w:t>38.17</w:t>
            </w:r>
          </w:p>
        </w:tc>
        <w:tc>
          <w:tcPr>
            <w:tcW w:w="992" w:type="dxa"/>
            <w:vAlign w:val="center"/>
          </w:tcPr>
          <w:p>
            <w:pPr>
              <w:jc w:val="center"/>
              <w:rPr>
                <w:rFonts w:ascii="Times New Roman" w:hAnsi="Times New Roman"/>
                <w:sz w:val="18"/>
                <w:szCs w:val="18"/>
              </w:rPr>
            </w:pPr>
            <w:r>
              <w:rPr>
                <w:rFonts w:ascii="Times New Roman" w:hAnsi="Times New Roman"/>
                <w:sz w:val="18"/>
                <w:szCs w:val="18"/>
              </w:rPr>
              <w:t>79.79</w:t>
            </w:r>
          </w:p>
        </w:tc>
        <w:tc>
          <w:tcPr>
            <w:tcW w:w="1135" w:type="dxa"/>
            <w:vAlign w:val="center"/>
          </w:tcPr>
          <w:p>
            <w:pPr>
              <w:jc w:val="center"/>
              <w:rPr>
                <w:rFonts w:ascii="Times New Roman" w:hAnsi="Times New Roman"/>
                <w:sz w:val="18"/>
                <w:szCs w:val="18"/>
              </w:rPr>
            </w:pPr>
            <w:r>
              <w:rPr>
                <w:rFonts w:ascii="Times New Roman" w:hAnsi="Times New Roman"/>
                <w:sz w:val="18"/>
                <w:szCs w:val="18"/>
              </w:rPr>
              <w:t>38602.29</w:t>
            </w:r>
          </w:p>
        </w:tc>
        <w:tc>
          <w:tcPr>
            <w:tcW w:w="1213" w:type="dxa"/>
            <w:vAlign w:val="center"/>
          </w:tcPr>
          <w:p>
            <w:pPr>
              <w:jc w:val="center"/>
              <w:rPr>
                <w:rFonts w:ascii="Times New Roman" w:hAnsi="Times New Roman"/>
                <w:sz w:val="18"/>
                <w:szCs w:val="18"/>
              </w:rPr>
            </w:pPr>
            <w:r>
              <w:rPr>
                <w:rFonts w:ascii="Times New Roman" w:hAnsi="Times New Roman"/>
                <w:sz w:val="18"/>
                <w:szCs w:val="18"/>
              </w:rPr>
              <w:t>75371.91</w:t>
            </w:r>
          </w:p>
        </w:tc>
        <w:tc>
          <w:tcPr>
            <w:tcW w:w="1213" w:type="dxa"/>
            <w:vAlign w:val="center"/>
          </w:tcPr>
          <w:p>
            <w:pPr>
              <w:jc w:val="center"/>
              <w:rPr>
                <w:rFonts w:ascii="Times New Roman" w:hAnsi="Times New Roman"/>
                <w:sz w:val="18"/>
                <w:szCs w:val="18"/>
              </w:rPr>
            </w:pPr>
            <w:r>
              <w:rPr>
                <w:rFonts w:ascii="Times New Roman" w:hAnsi="Times New Roman"/>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9</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143000" cy="490855"/>
                  <wp:effectExtent l="0" t="0" r="0" b="4445"/>
                  <wp:docPr id="49" name="图片 183" descr="C:\Users\Administrator\Desktop\规范\tm\规范\截面系数图\16.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183" descr="C:\Users\Administrator\Desktop\规范\tm\规范\截面系数图\16.bmp"/>
                          <pic:cNvPicPr>
                            <a:picLocks noChangeAspect="true"/>
                          </pic:cNvPicPr>
                        </pic:nvPicPr>
                        <pic:blipFill>
                          <a:blip r:embed="rId416"/>
                          <a:srcRect l="6499" t="6432" r="19267" b="15929"/>
                          <a:stretch>
                            <a:fillRect/>
                          </a:stretch>
                        </pic:blipFill>
                        <pic:spPr>
                          <a:xfrm>
                            <a:off x="0" y="0"/>
                            <a:ext cx="1143000" cy="490855"/>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2026620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17712400</w:t>
            </w:r>
          </w:p>
        </w:tc>
        <w:tc>
          <w:tcPr>
            <w:tcW w:w="1277" w:type="dxa"/>
            <w:vAlign w:val="center"/>
          </w:tcPr>
          <w:p>
            <w:pPr>
              <w:jc w:val="center"/>
              <w:rPr>
                <w:rFonts w:ascii="Times New Roman" w:hAnsi="Times New Roman"/>
                <w:sz w:val="18"/>
                <w:szCs w:val="18"/>
              </w:rPr>
            </w:pPr>
            <w:r>
              <w:rPr>
                <w:rFonts w:ascii="Times New Roman" w:hAnsi="Times New Roman"/>
                <w:sz w:val="18"/>
                <w:szCs w:val="18"/>
              </w:rPr>
              <w:t>1391.20</w:t>
            </w:r>
          </w:p>
        </w:tc>
        <w:tc>
          <w:tcPr>
            <w:tcW w:w="1135" w:type="dxa"/>
            <w:vAlign w:val="center"/>
          </w:tcPr>
          <w:p>
            <w:pPr>
              <w:jc w:val="center"/>
              <w:rPr>
                <w:rFonts w:ascii="Times New Roman" w:hAnsi="Times New Roman"/>
                <w:sz w:val="18"/>
                <w:szCs w:val="18"/>
              </w:rPr>
            </w:pPr>
            <w:r>
              <w:rPr>
                <w:rFonts w:ascii="Times New Roman" w:hAnsi="Times New Roman"/>
                <w:sz w:val="18"/>
                <w:szCs w:val="18"/>
              </w:rPr>
              <w:t>38.17</w:t>
            </w:r>
          </w:p>
        </w:tc>
        <w:tc>
          <w:tcPr>
            <w:tcW w:w="992" w:type="dxa"/>
            <w:vAlign w:val="center"/>
          </w:tcPr>
          <w:p>
            <w:pPr>
              <w:jc w:val="center"/>
              <w:rPr>
                <w:rFonts w:ascii="Times New Roman" w:hAnsi="Times New Roman"/>
                <w:sz w:val="18"/>
                <w:szCs w:val="18"/>
              </w:rPr>
            </w:pPr>
            <w:r>
              <w:rPr>
                <w:rFonts w:ascii="Times New Roman" w:hAnsi="Times New Roman"/>
                <w:sz w:val="18"/>
                <w:szCs w:val="18"/>
              </w:rPr>
              <w:t>112.84</w:t>
            </w:r>
          </w:p>
        </w:tc>
        <w:tc>
          <w:tcPr>
            <w:tcW w:w="1135" w:type="dxa"/>
            <w:vAlign w:val="center"/>
          </w:tcPr>
          <w:p>
            <w:pPr>
              <w:jc w:val="center"/>
              <w:rPr>
                <w:rFonts w:ascii="Times New Roman" w:hAnsi="Times New Roman"/>
                <w:sz w:val="18"/>
                <w:szCs w:val="18"/>
              </w:rPr>
            </w:pPr>
            <w:r>
              <w:rPr>
                <w:rFonts w:ascii="Times New Roman" w:hAnsi="Times New Roman"/>
                <w:sz w:val="18"/>
                <w:szCs w:val="18"/>
              </w:rPr>
              <w:t>38602.29</w:t>
            </w:r>
          </w:p>
        </w:tc>
        <w:tc>
          <w:tcPr>
            <w:tcW w:w="1213" w:type="dxa"/>
            <w:vAlign w:val="center"/>
          </w:tcPr>
          <w:p>
            <w:pPr>
              <w:jc w:val="center"/>
              <w:rPr>
                <w:rFonts w:ascii="Times New Roman" w:hAnsi="Times New Roman"/>
                <w:sz w:val="18"/>
                <w:szCs w:val="18"/>
              </w:rPr>
            </w:pPr>
            <w:r>
              <w:rPr>
                <w:rFonts w:ascii="Times New Roman" w:hAnsi="Times New Roman"/>
                <w:sz w:val="18"/>
                <w:szCs w:val="18"/>
              </w:rPr>
              <w:t>105745.67</w:t>
            </w:r>
          </w:p>
        </w:tc>
        <w:tc>
          <w:tcPr>
            <w:tcW w:w="1213" w:type="dxa"/>
            <w:vAlign w:val="center"/>
          </w:tcPr>
          <w:p>
            <w:pPr>
              <w:jc w:val="center"/>
              <w:rPr>
                <w:rFonts w:ascii="Times New Roman" w:hAnsi="Times New Roman"/>
                <w:sz w:val="18"/>
                <w:szCs w:val="18"/>
              </w:rPr>
            </w:pPr>
            <w:r>
              <w:rPr>
                <w:rFonts w:ascii="Times New Roman" w:hAnsi="Times New Roman"/>
                <w:sz w:val="18"/>
                <w:szCs w:val="18"/>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10</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05560" cy="557530"/>
                  <wp:effectExtent l="0" t="0" r="8890" b="13970"/>
                  <wp:docPr id="53" name="图片 184" descr="C:\Users\Administrator\Desktop\规范\tm\规范\截面系数图\17.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184" descr="C:\Users\Administrator\Desktop\规范\tm\规范\截面系数图\17.bmp"/>
                          <pic:cNvPicPr>
                            <a:picLocks noChangeAspect="true"/>
                          </pic:cNvPicPr>
                        </pic:nvPicPr>
                        <pic:blipFill>
                          <a:blip r:embed="rId417"/>
                          <a:srcRect l="5356" t="7809" r="19646" b="14095"/>
                          <a:stretch>
                            <a:fillRect/>
                          </a:stretch>
                        </pic:blipFill>
                        <pic:spPr>
                          <a:xfrm>
                            <a:off x="0" y="0"/>
                            <a:ext cx="1305560" cy="557530"/>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2026620</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22929400</w:t>
            </w:r>
          </w:p>
        </w:tc>
        <w:tc>
          <w:tcPr>
            <w:tcW w:w="1277" w:type="dxa"/>
            <w:vAlign w:val="center"/>
          </w:tcPr>
          <w:p>
            <w:pPr>
              <w:jc w:val="center"/>
              <w:rPr>
                <w:rFonts w:ascii="Times New Roman" w:hAnsi="Times New Roman"/>
                <w:sz w:val="18"/>
                <w:szCs w:val="18"/>
              </w:rPr>
            </w:pPr>
            <w:r>
              <w:rPr>
                <w:rFonts w:ascii="Times New Roman" w:hAnsi="Times New Roman"/>
                <w:sz w:val="18"/>
                <w:szCs w:val="18"/>
              </w:rPr>
              <w:t>1391.20</w:t>
            </w:r>
          </w:p>
        </w:tc>
        <w:tc>
          <w:tcPr>
            <w:tcW w:w="1135" w:type="dxa"/>
            <w:vAlign w:val="center"/>
          </w:tcPr>
          <w:p>
            <w:pPr>
              <w:jc w:val="center"/>
              <w:rPr>
                <w:rFonts w:ascii="Times New Roman" w:hAnsi="Times New Roman"/>
                <w:sz w:val="18"/>
                <w:szCs w:val="18"/>
              </w:rPr>
            </w:pPr>
            <w:r>
              <w:rPr>
                <w:rFonts w:ascii="Times New Roman" w:hAnsi="Times New Roman"/>
                <w:sz w:val="18"/>
                <w:szCs w:val="18"/>
              </w:rPr>
              <w:t>38.17</w:t>
            </w:r>
          </w:p>
        </w:tc>
        <w:tc>
          <w:tcPr>
            <w:tcW w:w="992" w:type="dxa"/>
            <w:vAlign w:val="center"/>
          </w:tcPr>
          <w:p>
            <w:pPr>
              <w:jc w:val="center"/>
              <w:rPr>
                <w:rFonts w:ascii="Times New Roman" w:hAnsi="Times New Roman"/>
                <w:sz w:val="18"/>
                <w:szCs w:val="18"/>
              </w:rPr>
            </w:pPr>
            <w:r>
              <w:rPr>
                <w:rFonts w:ascii="Times New Roman" w:hAnsi="Times New Roman"/>
                <w:sz w:val="18"/>
                <w:szCs w:val="18"/>
              </w:rPr>
              <w:t>128.38</w:t>
            </w:r>
          </w:p>
        </w:tc>
        <w:tc>
          <w:tcPr>
            <w:tcW w:w="1135" w:type="dxa"/>
            <w:vAlign w:val="center"/>
          </w:tcPr>
          <w:p>
            <w:pPr>
              <w:jc w:val="center"/>
              <w:rPr>
                <w:rFonts w:ascii="Times New Roman" w:hAnsi="Times New Roman"/>
                <w:sz w:val="18"/>
                <w:szCs w:val="18"/>
              </w:rPr>
            </w:pPr>
            <w:r>
              <w:rPr>
                <w:rFonts w:ascii="Times New Roman" w:hAnsi="Times New Roman"/>
                <w:sz w:val="18"/>
                <w:szCs w:val="18"/>
              </w:rPr>
              <w:t>38602.29</w:t>
            </w:r>
          </w:p>
        </w:tc>
        <w:tc>
          <w:tcPr>
            <w:tcW w:w="1213" w:type="dxa"/>
            <w:vAlign w:val="center"/>
          </w:tcPr>
          <w:p>
            <w:pPr>
              <w:jc w:val="center"/>
              <w:rPr>
                <w:rFonts w:ascii="Times New Roman" w:hAnsi="Times New Roman"/>
                <w:sz w:val="18"/>
                <w:szCs w:val="18"/>
              </w:rPr>
            </w:pPr>
            <w:r>
              <w:rPr>
                <w:rFonts w:ascii="Times New Roman" w:hAnsi="Times New Roman"/>
                <w:sz w:val="18"/>
                <w:szCs w:val="18"/>
              </w:rPr>
              <w:t>136891.94</w:t>
            </w:r>
          </w:p>
        </w:tc>
        <w:tc>
          <w:tcPr>
            <w:tcW w:w="1213" w:type="dxa"/>
            <w:vAlign w:val="center"/>
          </w:tcPr>
          <w:p>
            <w:pPr>
              <w:jc w:val="center"/>
              <w:rPr>
                <w:rFonts w:ascii="Times New Roman" w:hAnsi="Times New Roman"/>
                <w:sz w:val="18"/>
                <w:szCs w:val="18"/>
              </w:rPr>
            </w:pPr>
            <w:r>
              <w:rPr>
                <w:rFonts w:ascii="Times New Roman" w:hAnsi="Times New Roman"/>
                <w:sz w:val="18"/>
                <w:szCs w:val="18"/>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11</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23340" cy="576580"/>
                  <wp:effectExtent l="0" t="0" r="10160" b="13970"/>
                  <wp:docPr id="50" name="图片 185" descr="C:\Users\Administrator\Desktop\规范\tm\规范\截面系数图\18.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185" descr="C:\Users\Administrator\Desktop\规范\tm\规范\截面系数图\18.bmp"/>
                          <pic:cNvPicPr>
                            <a:picLocks noChangeAspect="true"/>
                          </pic:cNvPicPr>
                        </pic:nvPicPr>
                        <pic:blipFill>
                          <a:blip r:embed="rId418"/>
                          <a:srcRect l="6686" t="5511" r="9822" b="6296"/>
                          <a:stretch>
                            <a:fillRect/>
                          </a:stretch>
                        </pic:blipFill>
                        <pic:spPr>
                          <a:xfrm>
                            <a:off x="0" y="0"/>
                            <a:ext cx="1323340" cy="576580"/>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10</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2533275</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23010000</w:t>
            </w:r>
          </w:p>
        </w:tc>
        <w:tc>
          <w:tcPr>
            <w:tcW w:w="1277" w:type="dxa"/>
            <w:vAlign w:val="center"/>
          </w:tcPr>
          <w:p>
            <w:pPr>
              <w:jc w:val="center"/>
              <w:rPr>
                <w:rFonts w:ascii="Times New Roman" w:hAnsi="Times New Roman"/>
                <w:sz w:val="18"/>
                <w:szCs w:val="18"/>
              </w:rPr>
            </w:pPr>
            <w:r>
              <w:rPr>
                <w:rFonts w:ascii="Times New Roman" w:hAnsi="Times New Roman"/>
                <w:sz w:val="18"/>
                <w:szCs w:val="18"/>
              </w:rPr>
              <w:t>1739.00</w:t>
            </w:r>
          </w:p>
        </w:tc>
        <w:tc>
          <w:tcPr>
            <w:tcW w:w="1135" w:type="dxa"/>
            <w:vAlign w:val="center"/>
          </w:tcPr>
          <w:p>
            <w:pPr>
              <w:jc w:val="center"/>
              <w:rPr>
                <w:rFonts w:ascii="Times New Roman" w:hAnsi="Times New Roman"/>
                <w:sz w:val="18"/>
                <w:szCs w:val="18"/>
              </w:rPr>
            </w:pPr>
            <w:r>
              <w:rPr>
                <w:rFonts w:ascii="Times New Roman" w:hAnsi="Times New Roman"/>
                <w:sz w:val="18"/>
                <w:szCs w:val="18"/>
              </w:rPr>
              <w:t>38.17</w:t>
            </w:r>
          </w:p>
        </w:tc>
        <w:tc>
          <w:tcPr>
            <w:tcW w:w="992" w:type="dxa"/>
            <w:vAlign w:val="center"/>
          </w:tcPr>
          <w:p>
            <w:pPr>
              <w:jc w:val="center"/>
              <w:rPr>
                <w:rFonts w:ascii="Times New Roman" w:hAnsi="Times New Roman"/>
                <w:sz w:val="18"/>
                <w:szCs w:val="18"/>
              </w:rPr>
            </w:pPr>
            <w:r>
              <w:rPr>
                <w:rFonts w:ascii="Times New Roman" w:hAnsi="Times New Roman"/>
                <w:sz w:val="18"/>
                <w:szCs w:val="18"/>
              </w:rPr>
              <w:t>115.03</w:t>
            </w:r>
          </w:p>
        </w:tc>
        <w:tc>
          <w:tcPr>
            <w:tcW w:w="1135" w:type="dxa"/>
            <w:vAlign w:val="center"/>
          </w:tcPr>
          <w:p>
            <w:pPr>
              <w:jc w:val="center"/>
              <w:rPr>
                <w:rFonts w:ascii="Times New Roman" w:hAnsi="Times New Roman"/>
                <w:sz w:val="18"/>
                <w:szCs w:val="18"/>
              </w:rPr>
            </w:pPr>
            <w:r>
              <w:rPr>
                <w:rFonts w:ascii="Times New Roman" w:hAnsi="Times New Roman"/>
                <w:sz w:val="18"/>
                <w:szCs w:val="18"/>
              </w:rPr>
              <w:t>48252.86</w:t>
            </w:r>
          </w:p>
        </w:tc>
        <w:tc>
          <w:tcPr>
            <w:tcW w:w="1213" w:type="dxa"/>
            <w:vAlign w:val="center"/>
          </w:tcPr>
          <w:p>
            <w:pPr>
              <w:jc w:val="center"/>
              <w:rPr>
                <w:rFonts w:ascii="Times New Roman" w:hAnsi="Times New Roman"/>
                <w:sz w:val="18"/>
                <w:szCs w:val="18"/>
              </w:rPr>
            </w:pPr>
            <w:r>
              <w:rPr>
                <w:rFonts w:ascii="Times New Roman" w:hAnsi="Times New Roman"/>
                <w:sz w:val="18"/>
                <w:szCs w:val="18"/>
              </w:rPr>
              <w:t>137373.13</w:t>
            </w:r>
          </w:p>
        </w:tc>
        <w:tc>
          <w:tcPr>
            <w:tcW w:w="1213" w:type="dxa"/>
            <w:vAlign w:val="center"/>
          </w:tcPr>
          <w:p>
            <w:pPr>
              <w:jc w:val="center"/>
              <w:rPr>
                <w:rFonts w:ascii="Times New Roman" w:hAnsi="Times New Roman"/>
                <w:sz w:val="18"/>
                <w:szCs w:val="18"/>
              </w:rPr>
            </w:pPr>
            <w:r>
              <w:rPr>
                <w:rFonts w:ascii="Times New Roman" w:hAnsi="Times New Roman"/>
                <w:sz w:val="18"/>
                <w:szCs w:val="18"/>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jc w:val="center"/>
        </w:trPr>
        <w:tc>
          <w:tcPr>
            <w:tcW w:w="606" w:type="dxa"/>
            <w:vAlign w:val="center"/>
          </w:tcPr>
          <w:p>
            <w:pPr>
              <w:widowControl/>
              <w:jc w:val="center"/>
              <w:rPr>
                <w:rFonts w:ascii="Times New Roman" w:hAnsi="Times New Roman"/>
                <w:kern w:val="0"/>
                <w:sz w:val="18"/>
                <w:szCs w:val="18"/>
              </w:rPr>
            </w:pPr>
            <w:r>
              <w:rPr>
                <w:rFonts w:ascii="Times New Roman" w:hAnsi="Times New Roman"/>
                <w:kern w:val="0"/>
                <w:sz w:val="18"/>
                <w:szCs w:val="18"/>
              </w:rPr>
              <w:t>12</w:t>
            </w:r>
          </w:p>
        </w:tc>
        <w:tc>
          <w:tcPr>
            <w:tcW w:w="2447"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19530" cy="586105"/>
                  <wp:effectExtent l="0" t="0" r="13970" b="4445"/>
                  <wp:docPr id="52" name="图片 186" descr="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2" name="图片 186" descr="20"/>
                          <pic:cNvPicPr>
                            <a:picLocks noChangeAspect="true"/>
                          </pic:cNvPicPr>
                        </pic:nvPicPr>
                        <pic:blipFill>
                          <a:blip r:embed="rId419"/>
                          <a:srcRect l="9329" t="7838" r="12903" b="9639"/>
                          <a:stretch>
                            <a:fillRect/>
                          </a:stretch>
                        </pic:blipFill>
                        <pic:spPr>
                          <a:xfrm>
                            <a:off x="0" y="0"/>
                            <a:ext cx="1319530" cy="586105"/>
                          </a:xfrm>
                          <a:prstGeom prst="rect">
                            <a:avLst/>
                          </a:prstGeom>
                          <a:noFill/>
                          <a:ln>
                            <a:noFill/>
                          </a:ln>
                        </pic:spPr>
                      </pic:pic>
                    </a:graphicData>
                  </a:graphic>
                </wp:inline>
              </w:drawing>
            </w:r>
          </w:p>
        </w:tc>
        <w:tc>
          <w:tcPr>
            <w:tcW w:w="936" w:type="dxa"/>
            <w:vAlign w:val="center"/>
          </w:tcPr>
          <w:p>
            <w:pPr>
              <w:widowControl/>
              <w:jc w:val="center"/>
              <w:rPr>
                <w:rFonts w:ascii="Times New Roman" w:hAnsi="Times New Roman"/>
                <w:kern w:val="0"/>
                <w:sz w:val="18"/>
                <w:szCs w:val="18"/>
              </w:rPr>
            </w:pPr>
            <w:r>
              <w:rPr>
                <w:rFonts w:ascii="Times New Roman" w:hAnsi="Times New Roman"/>
                <w:kern w:val="0"/>
                <w:sz w:val="18"/>
                <w:szCs w:val="18"/>
              </w:rPr>
              <w:t>14</w:t>
            </w:r>
          </w:p>
        </w:tc>
        <w:tc>
          <w:tcPr>
            <w:tcW w:w="1244" w:type="dxa"/>
            <w:vAlign w:val="center"/>
          </w:tcPr>
          <w:p>
            <w:pPr>
              <w:widowControl/>
              <w:jc w:val="center"/>
              <w:rPr>
                <w:rFonts w:ascii="Times New Roman" w:hAnsi="Times New Roman"/>
                <w:kern w:val="0"/>
                <w:sz w:val="18"/>
                <w:szCs w:val="18"/>
              </w:rPr>
            </w:pPr>
            <w:r>
              <w:rPr>
                <w:rFonts w:ascii="Times New Roman" w:hAnsi="Times New Roman"/>
                <w:kern w:val="0"/>
                <w:sz w:val="18"/>
                <w:szCs w:val="18"/>
              </w:rPr>
              <w:t>3546585</w:t>
            </w:r>
          </w:p>
        </w:tc>
        <w:tc>
          <w:tcPr>
            <w:tcW w:w="11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24910200</w:t>
            </w:r>
          </w:p>
        </w:tc>
        <w:tc>
          <w:tcPr>
            <w:tcW w:w="1277" w:type="dxa"/>
            <w:vAlign w:val="center"/>
          </w:tcPr>
          <w:p>
            <w:pPr>
              <w:jc w:val="center"/>
              <w:rPr>
                <w:rFonts w:ascii="Times New Roman" w:hAnsi="Times New Roman"/>
                <w:sz w:val="18"/>
                <w:szCs w:val="18"/>
              </w:rPr>
            </w:pPr>
            <w:r>
              <w:rPr>
                <w:rFonts w:ascii="Times New Roman" w:hAnsi="Times New Roman"/>
                <w:sz w:val="18"/>
                <w:szCs w:val="18"/>
              </w:rPr>
              <w:t>2434.60</w:t>
            </w:r>
          </w:p>
        </w:tc>
        <w:tc>
          <w:tcPr>
            <w:tcW w:w="1135" w:type="dxa"/>
            <w:vAlign w:val="center"/>
          </w:tcPr>
          <w:p>
            <w:pPr>
              <w:jc w:val="center"/>
              <w:rPr>
                <w:rFonts w:ascii="Times New Roman" w:hAnsi="Times New Roman"/>
                <w:sz w:val="18"/>
                <w:szCs w:val="18"/>
              </w:rPr>
            </w:pPr>
            <w:r>
              <w:rPr>
                <w:rFonts w:ascii="Times New Roman" w:hAnsi="Times New Roman"/>
                <w:sz w:val="18"/>
                <w:szCs w:val="18"/>
              </w:rPr>
              <w:t>38.17</w:t>
            </w:r>
          </w:p>
        </w:tc>
        <w:tc>
          <w:tcPr>
            <w:tcW w:w="992" w:type="dxa"/>
            <w:vAlign w:val="center"/>
          </w:tcPr>
          <w:p>
            <w:pPr>
              <w:jc w:val="center"/>
              <w:rPr>
                <w:rFonts w:ascii="Times New Roman" w:hAnsi="Times New Roman"/>
                <w:sz w:val="18"/>
                <w:szCs w:val="18"/>
              </w:rPr>
            </w:pPr>
            <w:r>
              <w:rPr>
                <w:rFonts w:ascii="Times New Roman" w:hAnsi="Times New Roman"/>
                <w:sz w:val="18"/>
                <w:szCs w:val="18"/>
              </w:rPr>
              <w:t>101.15</w:t>
            </w:r>
          </w:p>
        </w:tc>
        <w:tc>
          <w:tcPr>
            <w:tcW w:w="1135" w:type="dxa"/>
            <w:vAlign w:val="center"/>
          </w:tcPr>
          <w:p>
            <w:pPr>
              <w:jc w:val="center"/>
              <w:rPr>
                <w:rFonts w:ascii="Times New Roman" w:hAnsi="Times New Roman"/>
                <w:sz w:val="18"/>
                <w:szCs w:val="18"/>
              </w:rPr>
            </w:pPr>
            <w:r>
              <w:rPr>
                <w:rFonts w:ascii="Times New Roman" w:hAnsi="Times New Roman"/>
                <w:sz w:val="18"/>
                <w:szCs w:val="18"/>
              </w:rPr>
              <w:t>67554.00</w:t>
            </w:r>
          </w:p>
        </w:tc>
        <w:tc>
          <w:tcPr>
            <w:tcW w:w="1213" w:type="dxa"/>
            <w:vAlign w:val="center"/>
          </w:tcPr>
          <w:p>
            <w:pPr>
              <w:jc w:val="center"/>
              <w:rPr>
                <w:rFonts w:ascii="Times New Roman" w:hAnsi="Times New Roman"/>
                <w:sz w:val="18"/>
                <w:szCs w:val="18"/>
              </w:rPr>
            </w:pPr>
            <w:r>
              <w:rPr>
                <w:rFonts w:ascii="Times New Roman" w:hAnsi="Times New Roman"/>
                <w:sz w:val="18"/>
                <w:szCs w:val="18"/>
              </w:rPr>
              <w:t>148717.61</w:t>
            </w:r>
          </w:p>
        </w:tc>
        <w:tc>
          <w:tcPr>
            <w:tcW w:w="1213" w:type="dxa"/>
            <w:vAlign w:val="center"/>
          </w:tcPr>
          <w:p>
            <w:pPr>
              <w:jc w:val="center"/>
              <w:rPr>
                <w:rFonts w:ascii="Times New Roman" w:hAnsi="Times New Roman"/>
                <w:sz w:val="18"/>
                <w:szCs w:val="18"/>
              </w:rPr>
            </w:pPr>
            <w:r>
              <w:rPr>
                <w:rFonts w:ascii="Times New Roman" w:hAnsi="Times New Roman"/>
                <w:sz w:val="18"/>
                <w:szCs w:val="18"/>
              </w:rPr>
              <w:t>150</w:t>
            </w:r>
          </w:p>
        </w:tc>
      </w:tr>
    </w:tbl>
    <w:p>
      <w:pPr>
        <w:spacing w:line="360" w:lineRule="auto"/>
      </w:pPr>
      <w:bookmarkStart w:id="204" w:name="_Ref111916759"/>
    </w:p>
    <w:p>
      <w:pPr>
        <w:snapToGrid w:val="0"/>
        <w:spacing w:before="174" w:line="360" w:lineRule="auto"/>
        <w:jc w:val="center"/>
        <w:rPr>
          <w:rFonts w:hint="eastAsia" w:ascii="宋体" w:hAnsi="宋体" w:cs="宋体"/>
          <w:b/>
          <w:bCs/>
        </w:rPr>
      </w:pPr>
      <w:r>
        <w:rPr>
          <w:rFonts w:hint="eastAsia" w:ascii="宋体" w:hAnsi="宋体" w:cs="宋体"/>
          <w:b/>
          <w:bCs/>
        </w:rPr>
        <w:t>表</w:t>
      </w:r>
      <w:bookmarkEnd w:id="204"/>
      <w:r>
        <w:rPr>
          <w:rFonts w:hint="eastAsia" w:ascii="宋体" w:hAnsi="宋体" w:cs="宋体"/>
          <w:b/>
          <w:bCs/>
        </w:rPr>
        <w:t>E.3  型钢支撑梁截面参数表（H400）</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2296"/>
        <w:gridCol w:w="952"/>
        <w:gridCol w:w="1265"/>
        <w:gridCol w:w="1154"/>
        <w:gridCol w:w="1298"/>
        <w:gridCol w:w="1154"/>
        <w:gridCol w:w="1008"/>
        <w:gridCol w:w="1154"/>
        <w:gridCol w:w="1234"/>
        <w:gridCol w:w="1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9"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编号</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t>简图</w:t>
            </w:r>
          </w:p>
        </w:tc>
        <w:tc>
          <w:tcPr>
            <w:tcW w:w="952" w:type="dxa"/>
            <w:vAlign w:val="center"/>
          </w:tcPr>
          <w:p>
            <w:pPr>
              <w:widowControl/>
              <w:jc w:val="center"/>
              <w:rPr>
                <w:rFonts w:ascii="Times New Roman" w:hAnsi="Times New Roman"/>
                <w:kern w:val="0"/>
                <w:sz w:val="18"/>
                <w:szCs w:val="18"/>
              </w:rPr>
            </w:pPr>
            <w:r>
              <w:rPr>
                <w:rFonts w:ascii="Times New Roman" w:hAnsi="Times New Roman"/>
                <w:kern w:val="0"/>
                <w:sz w:val="18"/>
                <w:szCs w:val="18"/>
              </w:rPr>
              <w:t>型钢数（个）</w:t>
            </w:r>
          </w:p>
        </w:tc>
        <w:tc>
          <w:tcPr>
            <w:tcW w:w="1265"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截面惯性矩</w:t>
            </w:r>
            <w:r>
              <w:rPr>
                <w:rFonts w:ascii="Times New Roman" w:hAnsi="Times New Roman"/>
                <w:i/>
                <w:kern w:val="0"/>
                <w:sz w:val="18"/>
                <w:szCs w:val="18"/>
              </w:rPr>
              <w:t>I</w:t>
            </w:r>
            <w:r>
              <w:rPr>
                <w:rFonts w:ascii="Times New Roman" w:hAnsi="Times New Roman"/>
                <w:kern w:val="0"/>
                <w:sz w:val="18"/>
                <w:szCs w:val="18"/>
                <w:vertAlign w:val="subscript"/>
              </w:rPr>
              <w:t>x</w:t>
            </w:r>
            <w:r>
              <w:rPr>
                <w:rFonts w:ascii="Times New Roman" w:hAnsi="Times New Roman"/>
                <w:kern w:val="0"/>
                <w:sz w:val="18"/>
                <w:szCs w:val="18"/>
              </w:rPr>
              <w:t>（cm</w:t>
            </w:r>
            <w:r>
              <w:rPr>
                <w:rFonts w:ascii="Times New Roman" w:hAnsi="Times New Roman"/>
                <w:kern w:val="0"/>
                <w:sz w:val="18"/>
                <w:szCs w:val="18"/>
                <w:vertAlign w:val="superscript"/>
              </w:rPr>
              <w:t>4</w:t>
            </w:r>
            <w:r>
              <w:rPr>
                <w:rFonts w:ascii="Times New Roman" w:hAnsi="Times New Roman"/>
                <w:kern w:val="0"/>
                <w:sz w:val="18"/>
                <w:szCs w:val="18"/>
              </w:rPr>
              <w:t>）</w:t>
            </w:r>
          </w:p>
        </w:tc>
        <w:tc>
          <w:tcPr>
            <w:tcW w:w="1154"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截面惯性矩</w:t>
            </w:r>
            <w:r>
              <w:rPr>
                <w:rFonts w:ascii="Times New Roman" w:hAnsi="Times New Roman"/>
                <w:i/>
                <w:kern w:val="0"/>
                <w:sz w:val="18"/>
                <w:szCs w:val="18"/>
              </w:rPr>
              <w:t>I</w:t>
            </w:r>
            <w:r>
              <w:rPr>
                <w:rFonts w:ascii="Times New Roman" w:hAnsi="Times New Roman"/>
                <w:kern w:val="0"/>
                <w:sz w:val="18"/>
                <w:szCs w:val="18"/>
                <w:vertAlign w:val="subscript"/>
              </w:rPr>
              <w:t>y</w:t>
            </w:r>
            <w:r>
              <w:rPr>
                <w:rFonts w:ascii="Times New Roman" w:hAnsi="Times New Roman"/>
                <w:kern w:val="0"/>
                <w:sz w:val="18"/>
                <w:szCs w:val="18"/>
              </w:rPr>
              <w:t>（cm</w:t>
            </w:r>
            <w:r>
              <w:rPr>
                <w:rFonts w:ascii="Times New Roman" w:hAnsi="Times New Roman"/>
                <w:kern w:val="0"/>
                <w:sz w:val="18"/>
                <w:szCs w:val="18"/>
                <w:vertAlign w:val="superscript"/>
              </w:rPr>
              <w:t>4</w:t>
            </w:r>
            <w:r>
              <w:rPr>
                <w:rFonts w:ascii="Times New Roman" w:hAnsi="Times New Roman"/>
                <w:kern w:val="0"/>
                <w:sz w:val="18"/>
                <w:szCs w:val="18"/>
              </w:rPr>
              <w:t>）</w:t>
            </w:r>
          </w:p>
        </w:tc>
        <w:tc>
          <w:tcPr>
            <w:tcW w:w="1298"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截面面积A（cm</w:t>
            </w:r>
            <w:r>
              <w:rPr>
                <w:rFonts w:ascii="Times New Roman" w:hAnsi="Times New Roman"/>
                <w:kern w:val="0"/>
                <w:sz w:val="18"/>
                <w:szCs w:val="18"/>
                <w:vertAlign w:val="superscript"/>
              </w:rPr>
              <w:t>2</w:t>
            </w:r>
            <w:r>
              <w:rPr>
                <w:rFonts w:ascii="Times New Roman" w:hAnsi="Times New Roman"/>
                <w:kern w:val="0"/>
                <w:sz w:val="18"/>
                <w:szCs w:val="18"/>
              </w:rPr>
              <w:t>）</w:t>
            </w:r>
          </w:p>
        </w:tc>
        <w:tc>
          <w:tcPr>
            <w:tcW w:w="1154" w:type="dxa"/>
            <w:vAlign w:val="center"/>
          </w:tcPr>
          <w:p>
            <w:pPr>
              <w:widowControl/>
              <w:jc w:val="center"/>
              <w:rPr>
                <w:rFonts w:ascii="Times New Roman" w:hAnsi="Times New Roman"/>
                <w:kern w:val="0"/>
                <w:sz w:val="18"/>
                <w:szCs w:val="18"/>
              </w:rPr>
            </w:pPr>
            <w:r>
              <w:rPr>
                <w:rFonts w:ascii="Times New Roman" w:hAnsi="Times New Roman"/>
                <w:kern w:val="0"/>
                <w:sz w:val="18"/>
                <w:szCs w:val="18"/>
              </w:rPr>
              <w:t>回转半径</w:t>
            </w:r>
            <w:r>
              <w:rPr>
                <w:rFonts w:ascii="Times New Roman" w:hAnsi="Times New Roman"/>
                <w:i/>
                <w:kern w:val="0"/>
                <w:sz w:val="18"/>
                <w:szCs w:val="18"/>
              </w:rPr>
              <w:t>i</w:t>
            </w:r>
            <w:r>
              <w:rPr>
                <w:rFonts w:ascii="Times New Roman" w:hAnsi="Times New Roman"/>
                <w:kern w:val="0"/>
                <w:sz w:val="18"/>
                <w:szCs w:val="18"/>
                <w:vertAlign w:val="subscript"/>
              </w:rPr>
              <w:t>x</w:t>
            </w:r>
            <w:r>
              <w:rPr>
                <w:rFonts w:ascii="Times New Roman" w:hAnsi="Times New Roman"/>
                <w:kern w:val="0"/>
                <w:sz w:val="18"/>
                <w:szCs w:val="18"/>
              </w:rPr>
              <w:t>（cm）</w:t>
            </w:r>
          </w:p>
        </w:tc>
        <w:tc>
          <w:tcPr>
            <w:tcW w:w="1008" w:type="dxa"/>
            <w:vAlign w:val="center"/>
          </w:tcPr>
          <w:p>
            <w:pPr>
              <w:widowControl/>
              <w:jc w:val="center"/>
              <w:rPr>
                <w:rFonts w:ascii="Times New Roman" w:hAnsi="Times New Roman"/>
                <w:kern w:val="0"/>
                <w:sz w:val="18"/>
                <w:szCs w:val="18"/>
              </w:rPr>
            </w:pPr>
            <w:r>
              <w:rPr>
                <w:rFonts w:ascii="Times New Roman" w:hAnsi="Times New Roman"/>
                <w:kern w:val="0"/>
                <w:sz w:val="18"/>
                <w:szCs w:val="18"/>
              </w:rPr>
              <w:t>回转半径</w:t>
            </w:r>
            <w:r>
              <w:rPr>
                <w:rFonts w:ascii="Times New Roman" w:hAnsi="Times New Roman"/>
                <w:i/>
                <w:kern w:val="0"/>
                <w:sz w:val="18"/>
                <w:szCs w:val="18"/>
              </w:rPr>
              <w:t>i</w:t>
            </w:r>
            <w:r>
              <w:rPr>
                <w:rFonts w:ascii="Times New Roman" w:hAnsi="Times New Roman"/>
                <w:kern w:val="0"/>
                <w:sz w:val="18"/>
                <w:szCs w:val="18"/>
                <w:vertAlign w:val="subscript"/>
              </w:rPr>
              <w:t>y</w:t>
            </w:r>
            <w:r>
              <w:rPr>
                <w:rFonts w:ascii="Times New Roman" w:hAnsi="Times New Roman"/>
                <w:kern w:val="0"/>
                <w:sz w:val="18"/>
                <w:szCs w:val="18"/>
              </w:rPr>
              <w:t>（cm）</w:t>
            </w:r>
          </w:p>
        </w:tc>
        <w:tc>
          <w:tcPr>
            <w:tcW w:w="1154"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截面模量</w:t>
            </w:r>
            <w:r>
              <w:rPr>
                <w:rFonts w:ascii="Times New Roman" w:hAnsi="Times New Roman"/>
                <w:i/>
                <w:kern w:val="0"/>
                <w:sz w:val="18"/>
                <w:szCs w:val="18"/>
              </w:rPr>
              <w:t>W</w:t>
            </w:r>
            <w:r>
              <w:rPr>
                <w:rFonts w:ascii="Times New Roman" w:hAnsi="Times New Roman"/>
                <w:kern w:val="0"/>
                <w:sz w:val="18"/>
                <w:szCs w:val="18"/>
                <w:vertAlign w:val="subscript"/>
              </w:rPr>
              <w:t>x</w:t>
            </w:r>
          </w:p>
        </w:tc>
        <w:tc>
          <w:tcPr>
            <w:tcW w:w="1234" w:type="dxa"/>
            <w:vAlign w:val="center"/>
          </w:tcPr>
          <w:p>
            <w:pPr>
              <w:widowControl/>
              <w:jc w:val="center"/>
              <w:rPr>
                <w:rFonts w:ascii="Times New Roman" w:hAnsi="Times New Roman"/>
                <w:kern w:val="0"/>
                <w:sz w:val="18"/>
                <w:szCs w:val="18"/>
              </w:rPr>
            </w:pPr>
            <w:r>
              <w:rPr>
                <w:rFonts w:ascii="Times New Roman" w:hAnsi="Times New Roman"/>
                <w:kern w:val="0"/>
                <w:sz w:val="18"/>
                <w:szCs w:val="18"/>
              </w:rPr>
              <w:t>截面模量</w:t>
            </w:r>
            <w:r>
              <w:rPr>
                <w:rFonts w:ascii="Times New Roman" w:hAnsi="Times New Roman"/>
                <w:i/>
                <w:kern w:val="0"/>
                <w:sz w:val="18"/>
                <w:szCs w:val="18"/>
              </w:rPr>
              <w:t>W</w:t>
            </w:r>
            <w:r>
              <w:rPr>
                <w:rFonts w:ascii="Times New Roman" w:hAnsi="Times New Roman"/>
                <w:kern w:val="0"/>
                <w:sz w:val="18"/>
                <w:szCs w:val="18"/>
                <w:vertAlign w:val="subscript"/>
              </w:rPr>
              <w:t>y</w:t>
            </w:r>
          </w:p>
        </w:tc>
        <w:tc>
          <w:tcPr>
            <w:tcW w:w="1234" w:type="dxa"/>
          </w:tcPr>
          <w:p>
            <w:pPr>
              <w:widowControl/>
              <w:jc w:val="center"/>
              <w:rPr>
                <w:rFonts w:ascii="Times New Roman" w:hAnsi="Times New Roman"/>
                <w:kern w:val="0"/>
                <w:sz w:val="18"/>
                <w:szCs w:val="18"/>
              </w:rPr>
            </w:pPr>
            <w:r>
              <w:rPr>
                <w:rFonts w:ascii="Times New Roman" w:hAnsi="Times New Roman"/>
                <w:kern w:val="0"/>
                <w:sz w:val="18"/>
                <w:szCs w:val="18"/>
              </w:rPr>
              <w:t>建议最大长度（m）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6"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462915" cy="243205"/>
                  <wp:effectExtent l="0" t="0" r="13335" b="4445"/>
                  <wp:docPr id="57" name="图片 187"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7" name="图片 187" descr="1"/>
                          <pic:cNvPicPr>
                            <a:picLocks noChangeAspect="true"/>
                          </pic:cNvPicPr>
                        </pic:nvPicPr>
                        <pic:blipFill>
                          <a:blip r:embed="rId420"/>
                          <a:srcRect l="26701" t="17134" r="19939" b="17810"/>
                          <a:stretch>
                            <a:fillRect/>
                          </a:stretch>
                        </pic:blipFill>
                        <pic:spPr>
                          <a:xfrm>
                            <a:off x="0" y="0"/>
                            <a:ext cx="462915" cy="243205"/>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2</w:t>
            </w:r>
          </w:p>
        </w:tc>
        <w:tc>
          <w:tcPr>
            <w:tcW w:w="1265" w:type="dxa"/>
            <w:vAlign w:val="center"/>
          </w:tcPr>
          <w:p>
            <w:pPr>
              <w:jc w:val="center"/>
              <w:rPr>
                <w:rFonts w:ascii="Times New Roman" w:hAnsi="Times New Roman"/>
                <w:sz w:val="18"/>
                <w:szCs w:val="18"/>
              </w:rPr>
            </w:pPr>
            <w:r>
              <w:rPr>
                <w:rFonts w:ascii="Times New Roman" w:hAnsi="Times New Roman"/>
                <w:sz w:val="18"/>
                <w:szCs w:val="18"/>
              </w:rPr>
              <w:t>133800</w:t>
            </w:r>
          </w:p>
        </w:tc>
        <w:tc>
          <w:tcPr>
            <w:tcW w:w="1154" w:type="dxa"/>
            <w:vAlign w:val="center"/>
          </w:tcPr>
          <w:p>
            <w:pPr>
              <w:jc w:val="center"/>
              <w:rPr>
                <w:rFonts w:ascii="Times New Roman" w:hAnsi="Times New Roman"/>
                <w:sz w:val="18"/>
                <w:szCs w:val="18"/>
              </w:rPr>
            </w:pPr>
            <w:r>
              <w:rPr>
                <w:rFonts w:ascii="Times New Roman" w:hAnsi="Times New Roman"/>
                <w:sz w:val="18"/>
                <w:szCs w:val="18"/>
              </w:rPr>
              <w:t>1142300</w:t>
            </w:r>
          </w:p>
        </w:tc>
        <w:tc>
          <w:tcPr>
            <w:tcW w:w="1298" w:type="dxa"/>
            <w:vAlign w:val="center"/>
          </w:tcPr>
          <w:p>
            <w:pPr>
              <w:jc w:val="center"/>
              <w:rPr>
                <w:rFonts w:ascii="Times New Roman" w:hAnsi="Times New Roman"/>
                <w:sz w:val="18"/>
                <w:szCs w:val="18"/>
              </w:rPr>
            </w:pPr>
            <w:r>
              <w:rPr>
                <w:rFonts w:ascii="Times New Roman" w:hAnsi="Times New Roman"/>
                <w:sz w:val="18"/>
                <w:szCs w:val="18"/>
              </w:rPr>
              <w:t>439</w:t>
            </w:r>
          </w:p>
        </w:tc>
        <w:tc>
          <w:tcPr>
            <w:tcW w:w="1154" w:type="dxa"/>
            <w:vAlign w:val="center"/>
          </w:tcPr>
          <w:p>
            <w:pPr>
              <w:jc w:val="center"/>
              <w:rPr>
                <w:rFonts w:ascii="Times New Roman" w:hAnsi="Times New Roman"/>
                <w:sz w:val="18"/>
                <w:szCs w:val="18"/>
              </w:rPr>
            </w:pPr>
            <w:r>
              <w:rPr>
                <w:rFonts w:ascii="Times New Roman" w:hAnsi="Times New Roman"/>
                <w:sz w:val="18"/>
                <w:szCs w:val="18"/>
              </w:rPr>
              <w:t>17.46</w:t>
            </w:r>
          </w:p>
        </w:tc>
        <w:tc>
          <w:tcPr>
            <w:tcW w:w="1008" w:type="dxa"/>
            <w:vAlign w:val="center"/>
          </w:tcPr>
          <w:p>
            <w:pPr>
              <w:jc w:val="center"/>
              <w:rPr>
                <w:rFonts w:ascii="Times New Roman" w:hAnsi="Times New Roman"/>
                <w:sz w:val="18"/>
                <w:szCs w:val="18"/>
              </w:rPr>
            </w:pPr>
            <w:r>
              <w:rPr>
                <w:rFonts w:ascii="Times New Roman" w:hAnsi="Times New Roman"/>
                <w:sz w:val="18"/>
                <w:szCs w:val="18"/>
              </w:rPr>
              <w:t>51.01</w:t>
            </w:r>
          </w:p>
        </w:tc>
        <w:tc>
          <w:tcPr>
            <w:tcW w:w="1154" w:type="dxa"/>
            <w:vAlign w:val="center"/>
          </w:tcPr>
          <w:p>
            <w:pPr>
              <w:jc w:val="center"/>
              <w:rPr>
                <w:rFonts w:ascii="Times New Roman" w:hAnsi="Times New Roman"/>
                <w:sz w:val="18"/>
                <w:szCs w:val="18"/>
              </w:rPr>
            </w:pPr>
            <w:r>
              <w:rPr>
                <w:rFonts w:ascii="Times New Roman" w:hAnsi="Times New Roman"/>
                <w:sz w:val="18"/>
                <w:szCs w:val="18"/>
              </w:rPr>
              <w:t>6690.00</w:t>
            </w:r>
          </w:p>
        </w:tc>
        <w:tc>
          <w:tcPr>
            <w:tcW w:w="1234" w:type="dxa"/>
            <w:vAlign w:val="center"/>
          </w:tcPr>
          <w:p>
            <w:pPr>
              <w:jc w:val="center"/>
              <w:rPr>
                <w:rFonts w:ascii="Times New Roman" w:hAnsi="Times New Roman"/>
                <w:sz w:val="18"/>
                <w:szCs w:val="18"/>
              </w:rPr>
            </w:pPr>
            <w:r>
              <w:rPr>
                <w:rFonts w:ascii="Times New Roman" w:hAnsi="Times New Roman"/>
                <w:sz w:val="18"/>
                <w:szCs w:val="18"/>
              </w:rPr>
              <w:t>16318.57</w:t>
            </w:r>
          </w:p>
        </w:tc>
        <w:tc>
          <w:tcPr>
            <w:tcW w:w="1234" w:type="dxa"/>
            <w:vAlign w:val="center"/>
          </w:tcPr>
          <w:p>
            <w:pPr>
              <w:jc w:val="center"/>
              <w:rPr>
                <w:rFonts w:ascii="Times New Roman" w:hAnsi="Times New Roman"/>
                <w:sz w:val="18"/>
                <w:szCs w:val="18"/>
              </w:rPr>
            </w:pPr>
            <w:r>
              <w:rPr>
                <w:rFonts w:ascii="Times New Roman" w:hAnsi="Times New Roman"/>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7"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871855" cy="262255"/>
                  <wp:effectExtent l="0" t="0" r="4445" b="4445"/>
                  <wp:docPr id="61" name="图片 188" descr="C:\Users\Administrator\Desktop\规范\tm\规范\截面系数图\3.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1" name="图片 188" descr="C:\Users\Administrator\Desktop\规范\tm\规范\截面系数图\3.bmp"/>
                          <pic:cNvPicPr>
                            <a:picLocks noChangeAspect="true"/>
                          </pic:cNvPicPr>
                        </pic:nvPicPr>
                        <pic:blipFill>
                          <a:blip r:embed="rId409"/>
                          <a:srcRect l="16876" t="30785" r="20778" b="22810"/>
                          <a:stretch>
                            <a:fillRect/>
                          </a:stretch>
                        </pic:blipFill>
                        <pic:spPr>
                          <a:xfrm>
                            <a:off x="0" y="0"/>
                            <a:ext cx="871855" cy="262255"/>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3</w:t>
            </w:r>
          </w:p>
        </w:tc>
        <w:tc>
          <w:tcPr>
            <w:tcW w:w="1265" w:type="dxa"/>
            <w:vAlign w:val="center"/>
          </w:tcPr>
          <w:p>
            <w:pPr>
              <w:jc w:val="center"/>
              <w:rPr>
                <w:rFonts w:ascii="Times New Roman" w:hAnsi="Times New Roman"/>
                <w:sz w:val="18"/>
                <w:szCs w:val="18"/>
              </w:rPr>
            </w:pPr>
            <w:r>
              <w:rPr>
                <w:rFonts w:ascii="Times New Roman" w:hAnsi="Times New Roman"/>
                <w:sz w:val="18"/>
                <w:szCs w:val="18"/>
              </w:rPr>
              <w:t>200700</w:t>
            </w:r>
          </w:p>
        </w:tc>
        <w:tc>
          <w:tcPr>
            <w:tcW w:w="1154" w:type="dxa"/>
            <w:vAlign w:val="center"/>
          </w:tcPr>
          <w:p>
            <w:pPr>
              <w:jc w:val="center"/>
              <w:rPr>
                <w:rFonts w:ascii="Times New Roman" w:hAnsi="Times New Roman"/>
                <w:sz w:val="18"/>
                <w:szCs w:val="18"/>
              </w:rPr>
            </w:pPr>
            <w:r>
              <w:rPr>
                <w:rFonts w:ascii="Times New Roman" w:hAnsi="Times New Roman"/>
                <w:sz w:val="18"/>
                <w:szCs w:val="18"/>
              </w:rPr>
              <w:t>4457200</w:t>
            </w:r>
          </w:p>
        </w:tc>
        <w:tc>
          <w:tcPr>
            <w:tcW w:w="1298" w:type="dxa"/>
            <w:vAlign w:val="center"/>
          </w:tcPr>
          <w:p>
            <w:pPr>
              <w:jc w:val="center"/>
              <w:rPr>
                <w:rFonts w:ascii="Times New Roman" w:hAnsi="Times New Roman"/>
                <w:sz w:val="18"/>
                <w:szCs w:val="18"/>
              </w:rPr>
            </w:pPr>
            <w:r>
              <w:rPr>
                <w:rFonts w:ascii="Times New Roman" w:hAnsi="Times New Roman"/>
                <w:sz w:val="18"/>
                <w:szCs w:val="18"/>
              </w:rPr>
              <w:t>658.5</w:t>
            </w:r>
          </w:p>
        </w:tc>
        <w:tc>
          <w:tcPr>
            <w:tcW w:w="1154" w:type="dxa"/>
            <w:vAlign w:val="center"/>
          </w:tcPr>
          <w:p>
            <w:pPr>
              <w:jc w:val="center"/>
              <w:rPr>
                <w:rFonts w:ascii="Times New Roman" w:hAnsi="Times New Roman"/>
                <w:sz w:val="18"/>
                <w:szCs w:val="18"/>
              </w:rPr>
            </w:pPr>
            <w:r>
              <w:rPr>
                <w:rFonts w:ascii="Times New Roman" w:hAnsi="Times New Roman"/>
                <w:sz w:val="18"/>
                <w:szCs w:val="18"/>
              </w:rPr>
              <w:t>17.46</w:t>
            </w:r>
          </w:p>
        </w:tc>
        <w:tc>
          <w:tcPr>
            <w:tcW w:w="1008" w:type="dxa"/>
            <w:vAlign w:val="center"/>
          </w:tcPr>
          <w:p>
            <w:pPr>
              <w:jc w:val="center"/>
              <w:rPr>
                <w:rFonts w:ascii="Times New Roman" w:hAnsi="Times New Roman"/>
                <w:sz w:val="18"/>
                <w:szCs w:val="18"/>
              </w:rPr>
            </w:pPr>
            <w:r>
              <w:rPr>
                <w:rFonts w:ascii="Times New Roman" w:hAnsi="Times New Roman"/>
                <w:sz w:val="18"/>
                <w:szCs w:val="18"/>
              </w:rPr>
              <w:t>82.27</w:t>
            </w:r>
          </w:p>
        </w:tc>
        <w:tc>
          <w:tcPr>
            <w:tcW w:w="1154" w:type="dxa"/>
            <w:vAlign w:val="center"/>
          </w:tcPr>
          <w:p>
            <w:pPr>
              <w:jc w:val="center"/>
              <w:rPr>
                <w:rFonts w:ascii="Times New Roman" w:hAnsi="Times New Roman"/>
                <w:sz w:val="18"/>
                <w:szCs w:val="18"/>
              </w:rPr>
            </w:pPr>
            <w:r>
              <w:rPr>
                <w:rFonts w:ascii="Times New Roman" w:hAnsi="Times New Roman"/>
                <w:sz w:val="18"/>
                <w:szCs w:val="18"/>
              </w:rPr>
              <w:t>10035.00</w:t>
            </w:r>
          </w:p>
        </w:tc>
        <w:tc>
          <w:tcPr>
            <w:tcW w:w="1234" w:type="dxa"/>
            <w:vAlign w:val="center"/>
          </w:tcPr>
          <w:p>
            <w:pPr>
              <w:jc w:val="center"/>
              <w:rPr>
                <w:rFonts w:ascii="Times New Roman" w:hAnsi="Times New Roman"/>
                <w:sz w:val="18"/>
                <w:szCs w:val="18"/>
              </w:rPr>
            </w:pPr>
            <w:r>
              <w:rPr>
                <w:rFonts w:ascii="Times New Roman" w:hAnsi="Times New Roman"/>
                <w:sz w:val="18"/>
                <w:szCs w:val="18"/>
              </w:rPr>
              <w:t>37143.33</w:t>
            </w:r>
          </w:p>
        </w:tc>
        <w:tc>
          <w:tcPr>
            <w:tcW w:w="1234" w:type="dxa"/>
            <w:vAlign w:val="center"/>
          </w:tcPr>
          <w:p>
            <w:pPr>
              <w:jc w:val="center"/>
              <w:rPr>
                <w:rFonts w:ascii="Times New Roman" w:hAnsi="Times New Roman"/>
                <w:sz w:val="18"/>
                <w:szCs w:val="18"/>
              </w:rPr>
            </w:pPr>
            <w:r>
              <w:rPr>
                <w:rFonts w:ascii="Times New Roman" w:hAnsi="Times New Roman"/>
                <w:sz w:val="18"/>
                <w:szCs w:val="1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4"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901065" cy="271780"/>
                  <wp:effectExtent l="0" t="0" r="13335" b="13970"/>
                  <wp:docPr id="87" name="图片 189" descr="C:\Users\Administrator\Desktop\规范\tm\规范\截面系数图\4.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7" name="图片 189" descr="C:\Users\Administrator\Desktop\规范\tm\规范\截面系数图\4.bmp"/>
                          <pic:cNvPicPr>
                            <a:picLocks noChangeAspect="true"/>
                          </pic:cNvPicPr>
                        </pic:nvPicPr>
                        <pic:blipFill>
                          <a:blip r:embed="rId410"/>
                          <a:srcRect l="16412" t="16835" r="10466" b="29695"/>
                          <a:stretch>
                            <a:fillRect/>
                          </a:stretch>
                        </pic:blipFill>
                        <pic:spPr>
                          <a:xfrm>
                            <a:off x="0" y="0"/>
                            <a:ext cx="901065" cy="271780"/>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4</w:t>
            </w:r>
          </w:p>
        </w:tc>
        <w:tc>
          <w:tcPr>
            <w:tcW w:w="1265" w:type="dxa"/>
            <w:vAlign w:val="center"/>
          </w:tcPr>
          <w:p>
            <w:pPr>
              <w:jc w:val="center"/>
              <w:rPr>
                <w:rFonts w:ascii="Times New Roman" w:hAnsi="Times New Roman"/>
                <w:sz w:val="18"/>
                <w:szCs w:val="18"/>
              </w:rPr>
            </w:pPr>
            <w:r>
              <w:rPr>
                <w:rFonts w:ascii="Times New Roman" w:hAnsi="Times New Roman"/>
                <w:sz w:val="18"/>
                <w:szCs w:val="18"/>
              </w:rPr>
              <w:t>267600</w:t>
            </w:r>
          </w:p>
        </w:tc>
        <w:tc>
          <w:tcPr>
            <w:tcW w:w="1154" w:type="dxa"/>
            <w:vAlign w:val="center"/>
          </w:tcPr>
          <w:p>
            <w:pPr>
              <w:jc w:val="center"/>
              <w:rPr>
                <w:rFonts w:ascii="Times New Roman" w:hAnsi="Times New Roman"/>
                <w:sz w:val="18"/>
                <w:szCs w:val="18"/>
              </w:rPr>
            </w:pPr>
            <w:r>
              <w:rPr>
                <w:rFonts w:ascii="Times New Roman" w:hAnsi="Times New Roman"/>
                <w:sz w:val="18"/>
                <w:szCs w:val="18"/>
              </w:rPr>
              <w:t>5577100</w:t>
            </w:r>
          </w:p>
        </w:tc>
        <w:tc>
          <w:tcPr>
            <w:tcW w:w="1298" w:type="dxa"/>
            <w:vAlign w:val="center"/>
          </w:tcPr>
          <w:p>
            <w:pPr>
              <w:jc w:val="center"/>
              <w:rPr>
                <w:rFonts w:ascii="Times New Roman" w:hAnsi="Times New Roman"/>
                <w:sz w:val="18"/>
                <w:szCs w:val="18"/>
              </w:rPr>
            </w:pPr>
            <w:r>
              <w:rPr>
                <w:rFonts w:ascii="Times New Roman" w:hAnsi="Times New Roman"/>
                <w:sz w:val="18"/>
                <w:szCs w:val="18"/>
              </w:rPr>
              <w:t>878</w:t>
            </w:r>
          </w:p>
        </w:tc>
        <w:tc>
          <w:tcPr>
            <w:tcW w:w="1154" w:type="dxa"/>
            <w:vAlign w:val="center"/>
          </w:tcPr>
          <w:p>
            <w:pPr>
              <w:jc w:val="center"/>
              <w:rPr>
                <w:rFonts w:ascii="Times New Roman" w:hAnsi="Times New Roman"/>
                <w:sz w:val="18"/>
                <w:szCs w:val="18"/>
              </w:rPr>
            </w:pPr>
            <w:r>
              <w:rPr>
                <w:rFonts w:ascii="Times New Roman" w:hAnsi="Times New Roman"/>
                <w:sz w:val="18"/>
                <w:szCs w:val="18"/>
              </w:rPr>
              <w:t>17.46</w:t>
            </w:r>
          </w:p>
        </w:tc>
        <w:tc>
          <w:tcPr>
            <w:tcW w:w="1008" w:type="dxa"/>
            <w:vAlign w:val="center"/>
          </w:tcPr>
          <w:p>
            <w:pPr>
              <w:jc w:val="center"/>
              <w:rPr>
                <w:rFonts w:ascii="Times New Roman" w:hAnsi="Times New Roman"/>
                <w:sz w:val="18"/>
                <w:szCs w:val="18"/>
              </w:rPr>
            </w:pPr>
            <w:r>
              <w:rPr>
                <w:rFonts w:ascii="Times New Roman" w:hAnsi="Times New Roman"/>
                <w:sz w:val="18"/>
                <w:szCs w:val="18"/>
              </w:rPr>
              <w:t>79.70</w:t>
            </w:r>
          </w:p>
        </w:tc>
        <w:tc>
          <w:tcPr>
            <w:tcW w:w="1154" w:type="dxa"/>
            <w:vAlign w:val="center"/>
          </w:tcPr>
          <w:p>
            <w:pPr>
              <w:jc w:val="center"/>
              <w:rPr>
                <w:rFonts w:ascii="Times New Roman" w:hAnsi="Times New Roman"/>
                <w:sz w:val="18"/>
                <w:szCs w:val="18"/>
              </w:rPr>
            </w:pPr>
            <w:r>
              <w:rPr>
                <w:rFonts w:ascii="Times New Roman" w:hAnsi="Times New Roman"/>
                <w:sz w:val="18"/>
                <w:szCs w:val="18"/>
              </w:rPr>
              <w:t>13380.00</w:t>
            </w:r>
          </w:p>
        </w:tc>
        <w:tc>
          <w:tcPr>
            <w:tcW w:w="1234" w:type="dxa"/>
            <w:vAlign w:val="center"/>
          </w:tcPr>
          <w:p>
            <w:pPr>
              <w:jc w:val="center"/>
              <w:rPr>
                <w:rFonts w:ascii="Times New Roman" w:hAnsi="Times New Roman"/>
                <w:sz w:val="18"/>
                <w:szCs w:val="18"/>
              </w:rPr>
            </w:pPr>
            <w:r>
              <w:rPr>
                <w:rFonts w:ascii="Times New Roman" w:hAnsi="Times New Roman"/>
                <w:sz w:val="18"/>
                <w:szCs w:val="18"/>
              </w:rPr>
              <w:t>46475.83</w:t>
            </w:r>
          </w:p>
        </w:tc>
        <w:tc>
          <w:tcPr>
            <w:tcW w:w="1234" w:type="dxa"/>
            <w:vAlign w:val="center"/>
          </w:tcPr>
          <w:p>
            <w:pPr>
              <w:jc w:val="center"/>
              <w:rPr>
                <w:rFonts w:ascii="Times New Roman" w:hAnsi="Times New Roman"/>
                <w:sz w:val="18"/>
                <w:szCs w:val="18"/>
              </w:rPr>
            </w:pPr>
            <w:r>
              <w:rPr>
                <w:rFonts w:ascii="Times New Roman" w:hAnsi="Times New Roman"/>
                <w:sz w:val="18"/>
                <w:szCs w:val="1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286510" cy="290830"/>
                  <wp:effectExtent l="0" t="0" r="8890" b="13970"/>
                  <wp:docPr id="88" name="图片 190" descr="C:\Users\Administrator\Desktop\规范\tm\规范\截面系数图\6.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8" name="图片 190" descr="C:\Users\Administrator\Desktop\规范\tm\规范\截面系数图\6.bmp"/>
                          <pic:cNvPicPr>
                            <a:picLocks noChangeAspect="true"/>
                          </pic:cNvPicPr>
                        </pic:nvPicPr>
                        <pic:blipFill>
                          <a:blip r:embed="rId411"/>
                          <a:srcRect l="16312" t="30328" r="12279" b="29691"/>
                          <a:stretch>
                            <a:fillRect/>
                          </a:stretch>
                        </pic:blipFill>
                        <pic:spPr>
                          <a:xfrm>
                            <a:off x="0" y="0"/>
                            <a:ext cx="1286510" cy="290830"/>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4</w:t>
            </w:r>
          </w:p>
        </w:tc>
        <w:tc>
          <w:tcPr>
            <w:tcW w:w="1265" w:type="dxa"/>
            <w:vAlign w:val="center"/>
          </w:tcPr>
          <w:p>
            <w:pPr>
              <w:jc w:val="center"/>
              <w:rPr>
                <w:rFonts w:ascii="Times New Roman" w:hAnsi="Times New Roman"/>
                <w:sz w:val="18"/>
                <w:szCs w:val="18"/>
              </w:rPr>
            </w:pPr>
            <w:r>
              <w:rPr>
                <w:rFonts w:ascii="Times New Roman" w:hAnsi="Times New Roman"/>
                <w:sz w:val="18"/>
                <w:szCs w:val="18"/>
              </w:rPr>
              <w:t>267600</w:t>
            </w:r>
          </w:p>
        </w:tc>
        <w:tc>
          <w:tcPr>
            <w:tcW w:w="1154" w:type="dxa"/>
            <w:vAlign w:val="center"/>
          </w:tcPr>
          <w:p>
            <w:pPr>
              <w:jc w:val="center"/>
              <w:rPr>
                <w:rFonts w:ascii="Times New Roman" w:hAnsi="Times New Roman"/>
                <w:sz w:val="18"/>
                <w:szCs w:val="18"/>
              </w:rPr>
            </w:pPr>
            <w:r>
              <w:rPr>
                <w:rFonts w:ascii="Times New Roman" w:hAnsi="Times New Roman"/>
                <w:sz w:val="18"/>
                <w:szCs w:val="18"/>
              </w:rPr>
              <w:t>11064600</w:t>
            </w:r>
          </w:p>
        </w:tc>
        <w:tc>
          <w:tcPr>
            <w:tcW w:w="1298" w:type="dxa"/>
            <w:vAlign w:val="center"/>
          </w:tcPr>
          <w:p>
            <w:pPr>
              <w:jc w:val="center"/>
              <w:rPr>
                <w:rFonts w:ascii="Times New Roman" w:hAnsi="Times New Roman"/>
                <w:sz w:val="18"/>
                <w:szCs w:val="18"/>
              </w:rPr>
            </w:pPr>
            <w:r>
              <w:rPr>
                <w:rFonts w:ascii="Times New Roman" w:hAnsi="Times New Roman"/>
                <w:sz w:val="18"/>
                <w:szCs w:val="18"/>
              </w:rPr>
              <w:t>878</w:t>
            </w:r>
          </w:p>
        </w:tc>
        <w:tc>
          <w:tcPr>
            <w:tcW w:w="1154" w:type="dxa"/>
            <w:vAlign w:val="center"/>
          </w:tcPr>
          <w:p>
            <w:pPr>
              <w:jc w:val="center"/>
              <w:rPr>
                <w:rFonts w:ascii="Times New Roman" w:hAnsi="Times New Roman"/>
                <w:sz w:val="18"/>
                <w:szCs w:val="18"/>
              </w:rPr>
            </w:pPr>
            <w:r>
              <w:rPr>
                <w:rFonts w:ascii="Times New Roman" w:hAnsi="Times New Roman"/>
                <w:sz w:val="18"/>
                <w:szCs w:val="18"/>
              </w:rPr>
              <w:t>17.46</w:t>
            </w:r>
          </w:p>
        </w:tc>
        <w:tc>
          <w:tcPr>
            <w:tcW w:w="1008" w:type="dxa"/>
            <w:vAlign w:val="center"/>
          </w:tcPr>
          <w:p>
            <w:pPr>
              <w:jc w:val="center"/>
              <w:rPr>
                <w:rFonts w:ascii="Times New Roman" w:hAnsi="Times New Roman"/>
                <w:sz w:val="18"/>
                <w:szCs w:val="18"/>
              </w:rPr>
            </w:pPr>
            <w:r>
              <w:rPr>
                <w:rFonts w:ascii="Times New Roman" w:hAnsi="Times New Roman"/>
                <w:sz w:val="18"/>
                <w:szCs w:val="18"/>
              </w:rPr>
              <w:t>112.26</w:t>
            </w:r>
          </w:p>
        </w:tc>
        <w:tc>
          <w:tcPr>
            <w:tcW w:w="1154" w:type="dxa"/>
            <w:vAlign w:val="center"/>
          </w:tcPr>
          <w:p>
            <w:pPr>
              <w:jc w:val="center"/>
              <w:rPr>
                <w:rFonts w:ascii="Times New Roman" w:hAnsi="Times New Roman"/>
                <w:sz w:val="18"/>
                <w:szCs w:val="18"/>
              </w:rPr>
            </w:pPr>
            <w:r>
              <w:rPr>
                <w:rFonts w:ascii="Times New Roman" w:hAnsi="Times New Roman"/>
                <w:sz w:val="18"/>
                <w:szCs w:val="18"/>
              </w:rPr>
              <w:t>13380.00</w:t>
            </w:r>
          </w:p>
        </w:tc>
        <w:tc>
          <w:tcPr>
            <w:tcW w:w="1234" w:type="dxa"/>
            <w:vAlign w:val="center"/>
          </w:tcPr>
          <w:p>
            <w:pPr>
              <w:jc w:val="center"/>
              <w:rPr>
                <w:rFonts w:ascii="Times New Roman" w:hAnsi="Times New Roman"/>
                <w:sz w:val="18"/>
                <w:szCs w:val="18"/>
              </w:rPr>
            </w:pPr>
            <w:r>
              <w:rPr>
                <w:rFonts w:ascii="Times New Roman" w:hAnsi="Times New Roman"/>
                <w:sz w:val="18"/>
                <w:szCs w:val="18"/>
              </w:rPr>
              <w:t>65085.88</w:t>
            </w:r>
          </w:p>
        </w:tc>
        <w:tc>
          <w:tcPr>
            <w:tcW w:w="1234" w:type="dxa"/>
            <w:vAlign w:val="center"/>
          </w:tcPr>
          <w:p>
            <w:pPr>
              <w:jc w:val="center"/>
              <w:rPr>
                <w:rFonts w:ascii="Times New Roman" w:hAnsi="Times New Roman"/>
                <w:sz w:val="18"/>
                <w:szCs w:val="18"/>
              </w:rPr>
            </w:pPr>
            <w:r>
              <w:rPr>
                <w:rFonts w:ascii="Times New Roman" w:hAnsi="Times New Roman"/>
                <w:sz w:val="18"/>
                <w:szCs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5</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48740" cy="290830"/>
                  <wp:effectExtent l="0" t="0" r="3810" b="13970"/>
                  <wp:docPr id="89" name="图片 191" descr="C:\Users\Administrator\Desktop\规范\tm\规范\截面系数图\7.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9" name="图片 191" descr="C:\Users\Administrator\Desktop\规范\tm\规范\截面系数图\7.bmp"/>
                          <pic:cNvPicPr>
                            <a:picLocks noChangeAspect="true"/>
                          </pic:cNvPicPr>
                        </pic:nvPicPr>
                        <pic:blipFill>
                          <a:blip r:embed="rId412"/>
                          <a:srcRect l="7234" t="22829" r="12080" b="35091"/>
                          <a:stretch>
                            <a:fillRect/>
                          </a:stretch>
                        </pic:blipFill>
                        <pic:spPr>
                          <a:xfrm>
                            <a:off x="0" y="0"/>
                            <a:ext cx="1348740" cy="290830"/>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4</w:t>
            </w:r>
          </w:p>
        </w:tc>
        <w:tc>
          <w:tcPr>
            <w:tcW w:w="1265" w:type="dxa"/>
            <w:vAlign w:val="center"/>
          </w:tcPr>
          <w:p>
            <w:pPr>
              <w:jc w:val="center"/>
              <w:rPr>
                <w:rFonts w:ascii="Times New Roman" w:hAnsi="Times New Roman"/>
                <w:sz w:val="18"/>
                <w:szCs w:val="18"/>
              </w:rPr>
            </w:pPr>
            <w:r>
              <w:rPr>
                <w:rFonts w:ascii="Times New Roman" w:hAnsi="Times New Roman"/>
                <w:sz w:val="18"/>
                <w:szCs w:val="18"/>
              </w:rPr>
              <w:t>267600</w:t>
            </w:r>
          </w:p>
        </w:tc>
        <w:tc>
          <w:tcPr>
            <w:tcW w:w="1154" w:type="dxa"/>
            <w:vAlign w:val="center"/>
          </w:tcPr>
          <w:p>
            <w:pPr>
              <w:jc w:val="center"/>
              <w:rPr>
                <w:rFonts w:ascii="Times New Roman" w:hAnsi="Times New Roman"/>
                <w:sz w:val="18"/>
                <w:szCs w:val="18"/>
              </w:rPr>
            </w:pPr>
            <w:r>
              <w:rPr>
                <w:rFonts w:ascii="Times New Roman" w:hAnsi="Times New Roman"/>
                <w:sz w:val="18"/>
                <w:szCs w:val="18"/>
              </w:rPr>
              <w:t>14357100</w:t>
            </w:r>
          </w:p>
        </w:tc>
        <w:tc>
          <w:tcPr>
            <w:tcW w:w="1298" w:type="dxa"/>
            <w:vAlign w:val="center"/>
          </w:tcPr>
          <w:p>
            <w:pPr>
              <w:jc w:val="center"/>
              <w:rPr>
                <w:rFonts w:ascii="Times New Roman" w:hAnsi="Times New Roman"/>
                <w:sz w:val="18"/>
                <w:szCs w:val="18"/>
              </w:rPr>
            </w:pPr>
            <w:r>
              <w:rPr>
                <w:rFonts w:ascii="Times New Roman" w:hAnsi="Times New Roman"/>
                <w:sz w:val="18"/>
                <w:szCs w:val="18"/>
              </w:rPr>
              <w:t>878</w:t>
            </w:r>
          </w:p>
        </w:tc>
        <w:tc>
          <w:tcPr>
            <w:tcW w:w="1154" w:type="dxa"/>
            <w:vAlign w:val="center"/>
          </w:tcPr>
          <w:p>
            <w:pPr>
              <w:jc w:val="center"/>
              <w:rPr>
                <w:rFonts w:ascii="Times New Roman" w:hAnsi="Times New Roman"/>
                <w:sz w:val="18"/>
                <w:szCs w:val="18"/>
              </w:rPr>
            </w:pPr>
            <w:r>
              <w:rPr>
                <w:rFonts w:ascii="Times New Roman" w:hAnsi="Times New Roman"/>
                <w:sz w:val="18"/>
                <w:szCs w:val="18"/>
              </w:rPr>
              <w:t>17.46</w:t>
            </w:r>
          </w:p>
        </w:tc>
        <w:tc>
          <w:tcPr>
            <w:tcW w:w="1008" w:type="dxa"/>
            <w:vAlign w:val="center"/>
          </w:tcPr>
          <w:p>
            <w:pPr>
              <w:jc w:val="center"/>
              <w:rPr>
                <w:rFonts w:ascii="Times New Roman" w:hAnsi="Times New Roman"/>
                <w:sz w:val="18"/>
                <w:szCs w:val="18"/>
              </w:rPr>
            </w:pPr>
            <w:r>
              <w:rPr>
                <w:rFonts w:ascii="Times New Roman" w:hAnsi="Times New Roman"/>
                <w:sz w:val="18"/>
                <w:szCs w:val="18"/>
              </w:rPr>
              <w:t>127.88</w:t>
            </w:r>
          </w:p>
        </w:tc>
        <w:tc>
          <w:tcPr>
            <w:tcW w:w="1154" w:type="dxa"/>
            <w:vAlign w:val="center"/>
          </w:tcPr>
          <w:p>
            <w:pPr>
              <w:jc w:val="center"/>
              <w:rPr>
                <w:rFonts w:ascii="Times New Roman" w:hAnsi="Times New Roman"/>
                <w:sz w:val="18"/>
                <w:szCs w:val="18"/>
              </w:rPr>
            </w:pPr>
            <w:r>
              <w:rPr>
                <w:rFonts w:ascii="Times New Roman" w:hAnsi="Times New Roman"/>
                <w:sz w:val="18"/>
                <w:szCs w:val="18"/>
              </w:rPr>
              <w:t>13380.00</w:t>
            </w:r>
          </w:p>
        </w:tc>
        <w:tc>
          <w:tcPr>
            <w:tcW w:w="1234" w:type="dxa"/>
            <w:vAlign w:val="center"/>
          </w:tcPr>
          <w:p>
            <w:pPr>
              <w:jc w:val="center"/>
              <w:rPr>
                <w:rFonts w:ascii="Times New Roman" w:hAnsi="Times New Roman"/>
                <w:sz w:val="18"/>
                <w:szCs w:val="18"/>
              </w:rPr>
            </w:pPr>
            <w:r>
              <w:rPr>
                <w:rFonts w:ascii="Times New Roman" w:hAnsi="Times New Roman"/>
                <w:sz w:val="18"/>
                <w:szCs w:val="18"/>
              </w:rPr>
              <w:t>84453.53</w:t>
            </w:r>
          </w:p>
        </w:tc>
        <w:tc>
          <w:tcPr>
            <w:tcW w:w="1234" w:type="dxa"/>
            <w:vAlign w:val="center"/>
          </w:tcPr>
          <w:p>
            <w:pPr>
              <w:jc w:val="center"/>
              <w:rPr>
                <w:rFonts w:ascii="Times New Roman" w:hAnsi="Times New Roman"/>
                <w:sz w:val="18"/>
                <w:szCs w:val="18"/>
              </w:rPr>
            </w:pPr>
            <w:r>
              <w:rPr>
                <w:rFonts w:ascii="Times New Roman" w:hAnsi="Times New Roman"/>
                <w:sz w:val="18"/>
                <w:szCs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6</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32865" cy="285750"/>
                  <wp:effectExtent l="0" t="0" r="635" b="0"/>
                  <wp:docPr id="92" name="图片 192" descr="C:\Users\Administrator\Desktop\规范\tm\规范\截面系数图\8.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2" name="图片 192" descr="C:\Users\Administrator\Desktop\规范\tm\规范\截面系数图\8.bmp"/>
                          <pic:cNvPicPr>
                            <a:picLocks noChangeAspect="true"/>
                          </pic:cNvPicPr>
                        </pic:nvPicPr>
                        <pic:blipFill>
                          <a:blip r:embed="rId413"/>
                          <a:srcRect l="2527" t="23894" r="4120" b="27821"/>
                          <a:stretch>
                            <a:fillRect/>
                          </a:stretch>
                        </pic:blipFill>
                        <pic:spPr>
                          <a:xfrm>
                            <a:off x="0" y="0"/>
                            <a:ext cx="1332865" cy="285750"/>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5</w:t>
            </w:r>
          </w:p>
        </w:tc>
        <w:tc>
          <w:tcPr>
            <w:tcW w:w="1265" w:type="dxa"/>
            <w:vAlign w:val="center"/>
          </w:tcPr>
          <w:p>
            <w:pPr>
              <w:jc w:val="center"/>
              <w:rPr>
                <w:rFonts w:ascii="Times New Roman" w:hAnsi="Times New Roman"/>
                <w:sz w:val="18"/>
                <w:szCs w:val="18"/>
              </w:rPr>
            </w:pPr>
            <w:r>
              <w:rPr>
                <w:rFonts w:ascii="Times New Roman" w:hAnsi="Times New Roman"/>
                <w:sz w:val="18"/>
                <w:szCs w:val="18"/>
              </w:rPr>
              <w:t>334500</w:t>
            </w:r>
          </w:p>
        </w:tc>
        <w:tc>
          <w:tcPr>
            <w:tcW w:w="1154" w:type="dxa"/>
            <w:vAlign w:val="center"/>
          </w:tcPr>
          <w:p>
            <w:pPr>
              <w:jc w:val="center"/>
              <w:rPr>
                <w:rFonts w:ascii="Times New Roman" w:hAnsi="Times New Roman"/>
                <w:sz w:val="18"/>
                <w:szCs w:val="18"/>
              </w:rPr>
            </w:pPr>
            <w:r>
              <w:rPr>
                <w:rFonts w:ascii="Times New Roman" w:hAnsi="Times New Roman"/>
                <w:sz w:val="18"/>
                <w:szCs w:val="18"/>
              </w:rPr>
              <w:t>14379500</w:t>
            </w:r>
          </w:p>
        </w:tc>
        <w:tc>
          <w:tcPr>
            <w:tcW w:w="1298" w:type="dxa"/>
            <w:vAlign w:val="center"/>
          </w:tcPr>
          <w:p>
            <w:pPr>
              <w:jc w:val="center"/>
              <w:rPr>
                <w:rFonts w:ascii="Times New Roman" w:hAnsi="Times New Roman"/>
                <w:sz w:val="18"/>
                <w:szCs w:val="18"/>
              </w:rPr>
            </w:pPr>
            <w:r>
              <w:rPr>
                <w:rFonts w:ascii="Times New Roman" w:hAnsi="Times New Roman"/>
                <w:sz w:val="18"/>
                <w:szCs w:val="18"/>
              </w:rPr>
              <w:t>1097.5</w:t>
            </w:r>
          </w:p>
        </w:tc>
        <w:tc>
          <w:tcPr>
            <w:tcW w:w="1154" w:type="dxa"/>
            <w:vAlign w:val="center"/>
          </w:tcPr>
          <w:p>
            <w:pPr>
              <w:jc w:val="center"/>
              <w:rPr>
                <w:rFonts w:ascii="Times New Roman" w:hAnsi="Times New Roman"/>
                <w:sz w:val="18"/>
                <w:szCs w:val="18"/>
              </w:rPr>
            </w:pPr>
            <w:r>
              <w:rPr>
                <w:rFonts w:ascii="Times New Roman" w:hAnsi="Times New Roman"/>
                <w:sz w:val="18"/>
                <w:szCs w:val="18"/>
              </w:rPr>
              <w:t>17.46</w:t>
            </w:r>
          </w:p>
        </w:tc>
        <w:tc>
          <w:tcPr>
            <w:tcW w:w="1008" w:type="dxa"/>
            <w:vAlign w:val="center"/>
          </w:tcPr>
          <w:p>
            <w:pPr>
              <w:jc w:val="center"/>
              <w:rPr>
                <w:rFonts w:ascii="Times New Roman" w:hAnsi="Times New Roman"/>
                <w:sz w:val="18"/>
                <w:szCs w:val="18"/>
              </w:rPr>
            </w:pPr>
            <w:r>
              <w:rPr>
                <w:rFonts w:ascii="Times New Roman" w:hAnsi="Times New Roman"/>
                <w:sz w:val="18"/>
                <w:szCs w:val="18"/>
              </w:rPr>
              <w:t>114.46</w:t>
            </w:r>
          </w:p>
        </w:tc>
        <w:tc>
          <w:tcPr>
            <w:tcW w:w="1154" w:type="dxa"/>
            <w:vAlign w:val="center"/>
          </w:tcPr>
          <w:p>
            <w:pPr>
              <w:jc w:val="center"/>
              <w:rPr>
                <w:rFonts w:ascii="Times New Roman" w:hAnsi="Times New Roman"/>
                <w:sz w:val="18"/>
                <w:szCs w:val="18"/>
              </w:rPr>
            </w:pPr>
            <w:r>
              <w:rPr>
                <w:rFonts w:ascii="Times New Roman" w:hAnsi="Times New Roman"/>
                <w:sz w:val="18"/>
                <w:szCs w:val="18"/>
              </w:rPr>
              <w:t>16725.00</w:t>
            </w:r>
          </w:p>
        </w:tc>
        <w:tc>
          <w:tcPr>
            <w:tcW w:w="1234" w:type="dxa"/>
            <w:vAlign w:val="center"/>
          </w:tcPr>
          <w:p>
            <w:pPr>
              <w:jc w:val="center"/>
              <w:rPr>
                <w:rFonts w:ascii="Times New Roman" w:hAnsi="Times New Roman"/>
                <w:sz w:val="18"/>
                <w:szCs w:val="18"/>
              </w:rPr>
            </w:pPr>
            <w:r>
              <w:rPr>
                <w:rFonts w:ascii="Times New Roman" w:hAnsi="Times New Roman"/>
                <w:sz w:val="18"/>
                <w:szCs w:val="18"/>
              </w:rPr>
              <w:t>84585.29</w:t>
            </w:r>
          </w:p>
        </w:tc>
        <w:tc>
          <w:tcPr>
            <w:tcW w:w="1234" w:type="dxa"/>
            <w:vAlign w:val="center"/>
          </w:tcPr>
          <w:p>
            <w:pPr>
              <w:jc w:val="center"/>
              <w:rPr>
                <w:rFonts w:ascii="Times New Roman" w:hAnsi="Times New Roman"/>
                <w:sz w:val="18"/>
                <w:szCs w:val="18"/>
              </w:rPr>
            </w:pPr>
            <w:r>
              <w:rPr>
                <w:rFonts w:ascii="Times New Roman" w:hAnsi="Times New Roman"/>
                <w:sz w:val="18"/>
                <w:szCs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7</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953770" cy="548005"/>
                  <wp:effectExtent l="0" t="0" r="17780" b="4445"/>
                  <wp:docPr id="90" name="图片 193" descr="C:\Users\Administrator\Desktop\规范\tm\规范\截面系数图\13.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0" name="图片 193" descr="C:\Users\Administrator\Desktop\规范\tm\规范\截面系数图\13.bmp"/>
                          <pic:cNvPicPr>
                            <a:picLocks noChangeAspect="true"/>
                          </pic:cNvPicPr>
                        </pic:nvPicPr>
                        <pic:blipFill>
                          <a:blip r:embed="rId414"/>
                          <a:srcRect l="11717" t="9186" r="27013" b="4462"/>
                          <a:stretch>
                            <a:fillRect/>
                          </a:stretch>
                        </pic:blipFill>
                        <pic:spPr>
                          <a:xfrm>
                            <a:off x="0" y="0"/>
                            <a:ext cx="953770" cy="548005"/>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6</w:t>
            </w:r>
          </w:p>
        </w:tc>
        <w:tc>
          <w:tcPr>
            <w:tcW w:w="1265" w:type="dxa"/>
            <w:vAlign w:val="center"/>
          </w:tcPr>
          <w:p>
            <w:pPr>
              <w:jc w:val="center"/>
              <w:rPr>
                <w:rFonts w:ascii="Times New Roman" w:hAnsi="Times New Roman"/>
                <w:sz w:val="18"/>
                <w:szCs w:val="18"/>
              </w:rPr>
            </w:pPr>
            <w:r>
              <w:rPr>
                <w:rFonts w:ascii="Times New Roman" w:hAnsi="Times New Roman"/>
                <w:sz w:val="18"/>
                <w:szCs w:val="18"/>
              </w:rPr>
              <w:t>2014725</w:t>
            </w:r>
          </w:p>
        </w:tc>
        <w:tc>
          <w:tcPr>
            <w:tcW w:w="1154" w:type="dxa"/>
            <w:vAlign w:val="center"/>
          </w:tcPr>
          <w:p>
            <w:pPr>
              <w:jc w:val="center"/>
              <w:rPr>
                <w:rFonts w:ascii="Times New Roman" w:hAnsi="Times New Roman"/>
                <w:sz w:val="18"/>
                <w:szCs w:val="18"/>
              </w:rPr>
            </w:pPr>
            <w:r>
              <w:rPr>
                <w:rFonts w:ascii="Times New Roman" w:hAnsi="Times New Roman"/>
                <w:sz w:val="18"/>
                <w:szCs w:val="18"/>
              </w:rPr>
              <w:t>8914400</w:t>
            </w:r>
          </w:p>
        </w:tc>
        <w:tc>
          <w:tcPr>
            <w:tcW w:w="1298" w:type="dxa"/>
            <w:vAlign w:val="center"/>
          </w:tcPr>
          <w:p>
            <w:pPr>
              <w:jc w:val="center"/>
              <w:rPr>
                <w:rFonts w:ascii="Times New Roman" w:hAnsi="Times New Roman"/>
                <w:sz w:val="18"/>
                <w:szCs w:val="18"/>
              </w:rPr>
            </w:pPr>
            <w:r>
              <w:rPr>
                <w:rFonts w:ascii="Times New Roman" w:hAnsi="Times New Roman"/>
                <w:sz w:val="18"/>
                <w:szCs w:val="18"/>
              </w:rPr>
              <w:t>1317</w:t>
            </w:r>
          </w:p>
        </w:tc>
        <w:tc>
          <w:tcPr>
            <w:tcW w:w="1154" w:type="dxa"/>
            <w:vAlign w:val="center"/>
          </w:tcPr>
          <w:p>
            <w:pPr>
              <w:jc w:val="center"/>
              <w:rPr>
                <w:rFonts w:ascii="Times New Roman" w:hAnsi="Times New Roman"/>
                <w:sz w:val="18"/>
                <w:szCs w:val="18"/>
              </w:rPr>
            </w:pPr>
            <w:r>
              <w:rPr>
                <w:rFonts w:ascii="Times New Roman" w:hAnsi="Times New Roman"/>
                <w:sz w:val="18"/>
                <w:szCs w:val="18"/>
              </w:rPr>
              <w:t>39.11</w:t>
            </w:r>
          </w:p>
        </w:tc>
        <w:tc>
          <w:tcPr>
            <w:tcW w:w="1008" w:type="dxa"/>
            <w:vAlign w:val="center"/>
          </w:tcPr>
          <w:p>
            <w:pPr>
              <w:jc w:val="center"/>
              <w:rPr>
                <w:rFonts w:ascii="Times New Roman" w:hAnsi="Times New Roman"/>
                <w:sz w:val="18"/>
                <w:szCs w:val="18"/>
              </w:rPr>
            </w:pPr>
            <w:r>
              <w:rPr>
                <w:rFonts w:ascii="Times New Roman" w:hAnsi="Times New Roman"/>
                <w:sz w:val="18"/>
                <w:szCs w:val="18"/>
              </w:rPr>
              <w:t>82.27</w:t>
            </w:r>
          </w:p>
        </w:tc>
        <w:tc>
          <w:tcPr>
            <w:tcW w:w="1154" w:type="dxa"/>
            <w:vAlign w:val="center"/>
          </w:tcPr>
          <w:p>
            <w:pPr>
              <w:jc w:val="center"/>
              <w:rPr>
                <w:rFonts w:ascii="Times New Roman" w:hAnsi="Times New Roman"/>
                <w:sz w:val="18"/>
                <w:szCs w:val="18"/>
              </w:rPr>
            </w:pPr>
            <w:r>
              <w:rPr>
                <w:rFonts w:ascii="Times New Roman" w:hAnsi="Times New Roman"/>
                <w:sz w:val="18"/>
                <w:szCs w:val="18"/>
              </w:rPr>
              <w:t>36631.36</w:t>
            </w:r>
          </w:p>
        </w:tc>
        <w:tc>
          <w:tcPr>
            <w:tcW w:w="1234" w:type="dxa"/>
            <w:vAlign w:val="center"/>
          </w:tcPr>
          <w:p>
            <w:pPr>
              <w:jc w:val="center"/>
              <w:rPr>
                <w:rFonts w:ascii="Times New Roman" w:hAnsi="Times New Roman"/>
                <w:sz w:val="18"/>
                <w:szCs w:val="18"/>
              </w:rPr>
            </w:pPr>
            <w:r>
              <w:rPr>
                <w:rFonts w:ascii="Times New Roman" w:hAnsi="Times New Roman"/>
                <w:sz w:val="18"/>
                <w:szCs w:val="18"/>
              </w:rPr>
              <w:t>74286.67</w:t>
            </w:r>
          </w:p>
        </w:tc>
        <w:tc>
          <w:tcPr>
            <w:tcW w:w="1234" w:type="dxa"/>
            <w:vAlign w:val="center"/>
          </w:tcPr>
          <w:p>
            <w:pPr>
              <w:jc w:val="center"/>
              <w:rPr>
                <w:rFonts w:ascii="Times New Roman" w:hAnsi="Times New Roman"/>
                <w:sz w:val="18"/>
                <w:szCs w:val="18"/>
              </w:rPr>
            </w:pPr>
            <w:r>
              <w:rPr>
                <w:rFonts w:ascii="Times New Roman" w:hAnsi="Times New Roman"/>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971550" cy="561975"/>
                  <wp:effectExtent l="0" t="0" r="0" b="9525"/>
                  <wp:docPr id="91" name="图片 194" descr="C:\Users\Administrator\Desktop\规范\tm\规范\截面系数图\14.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1" name="图片 194" descr="C:\Users\Administrator\Desktop\规范\tm\规范\截面系数图\14.bmp"/>
                          <pic:cNvPicPr>
                            <a:picLocks noChangeAspect="true"/>
                          </pic:cNvPicPr>
                        </pic:nvPicPr>
                        <pic:blipFill>
                          <a:blip r:embed="rId415"/>
                          <a:srcRect l="11717" t="3215" r="27013" b="9966"/>
                          <a:stretch>
                            <a:fillRect/>
                          </a:stretch>
                        </pic:blipFill>
                        <pic:spPr>
                          <a:xfrm>
                            <a:off x="0" y="0"/>
                            <a:ext cx="971550" cy="561975"/>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8</w:t>
            </w:r>
          </w:p>
        </w:tc>
        <w:tc>
          <w:tcPr>
            <w:tcW w:w="1265" w:type="dxa"/>
            <w:vAlign w:val="center"/>
          </w:tcPr>
          <w:p>
            <w:pPr>
              <w:jc w:val="center"/>
              <w:rPr>
                <w:rFonts w:ascii="Times New Roman" w:hAnsi="Times New Roman"/>
                <w:sz w:val="18"/>
                <w:szCs w:val="18"/>
              </w:rPr>
            </w:pPr>
            <w:r>
              <w:rPr>
                <w:rFonts w:ascii="Times New Roman" w:hAnsi="Times New Roman"/>
                <w:sz w:val="18"/>
                <w:szCs w:val="18"/>
              </w:rPr>
              <w:t>2686300</w:t>
            </w:r>
          </w:p>
        </w:tc>
        <w:tc>
          <w:tcPr>
            <w:tcW w:w="1154" w:type="dxa"/>
            <w:vAlign w:val="center"/>
          </w:tcPr>
          <w:p>
            <w:pPr>
              <w:jc w:val="center"/>
              <w:rPr>
                <w:rFonts w:ascii="Times New Roman" w:hAnsi="Times New Roman"/>
                <w:sz w:val="18"/>
                <w:szCs w:val="18"/>
              </w:rPr>
            </w:pPr>
            <w:r>
              <w:rPr>
                <w:rFonts w:ascii="Times New Roman" w:hAnsi="Times New Roman"/>
                <w:sz w:val="18"/>
                <w:szCs w:val="18"/>
              </w:rPr>
              <w:t>11154200</w:t>
            </w:r>
          </w:p>
        </w:tc>
        <w:tc>
          <w:tcPr>
            <w:tcW w:w="1298" w:type="dxa"/>
            <w:vAlign w:val="center"/>
          </w:tcPr>
          <w:p>
            <w:pPr>
              <w:jc w:val="center"/>
              <w:rPr>
                <w:rFonts w:ascii="Times New Roman" w:hAnsi="Times New Roman"/>
                <w:sz w:val="18"/>
                <w:szCs w:val="18"/>
              </w:rPr>
            </w:pPr>
            <w:r>
              <w:rPr>
                <w:rFonts w:ascii="Times New Roman" w:hAnsi="Times New Roman"/>
                <w:sz w:val="18"/>
                <w:szCs w:val="18"/>
              </w:rPr>
              <w:t>1756</w:t>
            </w:r>
          </w:p>
        </w:tc>
        <w:tc>
          <w:tcPr>
            <w:tcW w:w="1154" w:type="dxa"/>
            <w:vAlign w:val="center"/>
          </w:tcPr>
          <w:p>
            <w:pPr>
              <w:jc w:val="center"/>
              <w:rPr>
                <w:rFonts w:ascii="Times New Roman" w:hAnsi="Times New Roman"/>
                <w:sz w:val="18"/>
                <w:szCs w:val="18"/>
              </w:rPr>
            </w:pPr>
            <w:r>
              <w:rPr>
                <w:rFonts w:ascii="Times New Roman" w:hAnsi="Times New Roman"/>
                <w:sz w:val="18"/>
                <w:szCs w:val="18"/>
              </w:rPr>
              <w:t>39.11</w:t>
            </w:r>
          </w:p>
        </w:tc>
        <w:tc>
          <w:tcPr>
            <w:tcW w:w="1008" w:type="dxa"/>
            <w:vAlign w:val="center"/>
          </w:tcPr>
          <w:p>
            <w:pPr>
              <w:jc w:val="center"/>
              <w:rPr>
                <w:rFonts w:ascii="Times New Roman" w:hAnsi="Times New Roman"/>
                <w:sz w:val="18"/>
                <w:szCs w:val="18"/>
              </w:rPr>
            </w:pPr>
            <w:r>
              <w:rPr>
                <w:rFonts w:ascii="Times New Roman" w:hAnsi="Times New Roman"/>
                <w:sz w:val="18"/>
                <w:szCs w:val="18"/>
              </w:rPr>
              <w:t>79.70</w:t>
            </w:r>
          </w:p>
        </w:tc>
        <w:tc>
          <w:tcPr>
            <w:tcW w:w="1154" w:type="dxa"/>
            <w:vAlign w:val="center"/>
          </w:tcPr>
          <w:p>
            <w:pPr>
              <w:jc w:val="center"/>
              <w:rPr>
                <w:rFonts w:ascii="Times New Roman" w:hAnsi="Times New Roman"/>
                <w:sz w:val="18"/>
                <w:szCs w:val="18"/>
              </w:rPr>
            </w:pPr>
            <w:r>
              <w:rPr>
                <w:rFonts w:ascii="Times New Roman" w:hAnsi="Times New Roman"/>
                <w:sz w:val="18"/>
                <w:szCs w:val="18"/>
              </w:rPr>
              <w:t>48841.82</w:t>
            </w:r>
          </w:p>
        </w:tc>
        <w:tc>
          <w:tcPr>
            <w:tcW w:w="1234" w:type="dxa"/>
            <w:vAlign w:val="center"/>
          </w:tcPr>
          <w:p>
            <w:pPr>
              <w:jc w:val="center"/>
              <w:rPr>
                <w:rFonts w:ascii="Times New Roman" w:hAnsi="Times New Roman"/>
                <w:sz w:val="18"/>
                <w:szCs w:val="18"/>
              </w:rPr>
            </w:pPr>
            <w:r>
              <w:rPr>
                <w:rFonts w:ascii="Times New Roman" w:hAnsi="Times New Roman"/>
                <w:sz w:val="18"/>
                <w:szCs w:val="18"/>
              </w:rPr>
              <w:t>92951.67</w:t>
            </w:r>
          </w:p>
        </w:tc>
        <w:tc>
          <w:tcPr>
            <w:tcW w:w="1234" w:type="dxa"/>
            <w:vAlign w:val="center"/>
          </w:tcPr>
          <w:p>
            <w:pPr>
              <w:jc w:val="center"/>
              <w:rPr>
                <w:rFonts w:ascii="Times New Roman" w:hAnsi="Times New Roman"/>
                <w:sz w:val="18"/>
                <w:szCs w:val="18"/>
              </w:rPr>
            </w:pPr>
            <w:r>
              <w:rPr>
                <w:rFonts w:ascii="Times New Roman" w:hAnsi="Times New Roman"/>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9</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143000" cy="490855"/>
                  <wp:effectExtent l="0" t="0" r="0" b="4445"/>
                  <wp:docPr id="93" name="图片 195" descr="C:\Users\Administrator\Desktop\规范\tm\规范\截面系数图\16.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3" name="图片 195" descr="C:\Users\Administrator\Desktop\规范\tm\规范\截面系数图\16.bmp"/>
                          <pic:cNvPicPr>
                            <a:picLocks noChangeAspect="true"/>
                          </pic:cNvPicPr>
                        </pic:nvPicPr>
                        <pic:blipFill>
                          <a:blip r:embed="rId416"/>
                          <a:srcRect l="6499" t="6432" r="19267" b="15929"/>
                          <a:stretch>
                            <a:fillRect/>
                          </a:stretch>
                        </pic:blipFill>
                        <pic:spPr>
                          <a:xfrm>
                            <a:off x="0" y="0"/>
                            <a:ext cx="1143000" cy="490855"/>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8</w:t>
            </w:r>
          </w:p>
        </w:tc>
        <w:tc>
          <w:tcPr>
            <w:tcW w:w="1265" w:type="dxa"/>
            <w:vAlign w:val="center"/>
          </w:tcPr>
          <w:p>
            <w:pPr>
              <w:jc w:val="center"/>
              <w:rPr>
                <w:rFonts w:ascii="Times New Roman" w:hAnsi="Times New Roman"/>
                <w:sz w:val="18"/>
                <w:szCs w:val="18"/>
              </w:rPr>
            </w:pPr>
            <w:r>
              <w:rPr>
                <w:rFonts w:ascii="Times New Roman" w:hAnsi="Times New Roman"/>
                <w:sz w:val="18"/>
                <w:szCs w:val="18"/>
              </w:rPr>
              <w:t>2686300</w:t>
            </w:r>
          </w:p>
        </w:tc>
        <w:tc>
          <w:tcPr>
            <w:tcW w:w="1154" w:type="dxa"/>
            <w:vAlign w:val="center"/>
          </w:tcPr>
          <w:p>
            <w:pPr>
              <w:jc w:val="center"/>
              <w:rPr>
                <w:rFonts w:ascii="Times New Roman" w:hAnsi="Times New Roman"/>
                <w:sz w:val="18"/>
                <w:szCs w:val="18"/>
              </w:rPr>
            </w:pPr>
            <w:r>
              <w:rPr>
                <w:rFonts w:ascii="Times New Roman" w:hAnsi="Times New Roman"/>
                <w:sz w:val="18"/>
                <w:szCs w:val="18"/>
              </w:rPr>
              <w:t>22129200</w:t>
            </w:r>
          </w:p>
        </w:tc>
        <w:tc>
          <w:tcPr>
            <w:tcW w:w="1298" w:type="dxa"/>
            <w:vAlign w:val="center"/>
          </w:tcPr>
          <w:p>
            <w:pPr>
              <w:jc w:val="center"/>
              <w:rPr>
                <w:rFonts w:ascii="Times New Roman" w:hAnsi="Times New Roman"/>
                <w:sz w:val="18"/>
                <w:szCs w:val="18"/>
              </w:rPr>
            </w:pPr>
            <w:r>
              <w:rPr>
                <w:rFonts w:ascii="Times New Roman" w:hAnsi="Times New Roman"/>
                <w:sz w:val="18"/>
                <w:szCs w:val="18"/>
              </w:rPr>
              <w:t>1756</w:t>
            </w:r>
          </w:p>
        </w:tc>
        <w:tc>
          <w:tcPr>
            <w:tcW w:w="1154" w:type="dxa"/>
            <w:vAlign w:val="center"/>
          </w:tcPr>
          <w:p>
            <w:pPr>
              <w:jc w:val="center"/>
              <w:rPr>
                <w:rFonts w:ascii="Times New Roman" w:hAnsi="Times New Roman"/>
                <w:sz w:val="18"/>
                <w:szCs w:val="18"/>
              </w:rPr>
            </w:pPr>
            <w:r>
              <w:rPr>
                <w:rFonts w:ascii="Times New Roman" w:hAnsi="Times New Roman"/>
                <w:sz w:val="18"/>
                <w:szCs w:val="18"/>
              </w:rPr>
              <w:t>39.11</w:t>
            </w:r>
          </w:p>
        </w:tc>
        <w:tc>
          <w:tcPr>
            <w:tcW w:w="1008" w:type="dxa"/>
            <w:vAlign w:val="center"/>
          </w:tcPr>
          <w:p>
            <w:pPr>
              <w:jc w:val="center"/>
              <w:rPr>
                <w:rFonts w:ascii="Times New Roman" w:hAnsi="Times New Roman"/>
                <w:sz w:val="18"/>
                <w:szCs w:val="18"/>
              </w:rPr>
            </w:pPr>
            <w:r>
              <w:rPr>
                <w:rFonts w:ascii="Times New Roman" w:hAnsi="Times New Roman"/>
                <w:sz w:val="18"/>
                <w:szCs w:val="18"/>
              </w:rPr>
              <w:t>112.26</w:t>
            </w:r>
          </w:p>
        </w:tc>
        <w:tc>
          <w:tcPr>
            <w:tcW w:w="1154" w:type="dxa"/>
            <w:vAlign w:val="center"/>
          </w:tcPr>
          <w:p>
            <w:pPr>
              <w:jc w:val="center"/>
              <w:rPr>
                <w:rFonts w:ascii="Times New Roman" w:hAnsi="Times New Roman"/>
                <w:sz w:val="18"/>
                <w:szCs w:val="18"/>
              </w:rPr>
            </w:pPr>
            <w:r>
              <w:rPr>
                <w:rFonts w:ascii="Times New Roman" w:hAnsi="Times New Roman"/>
                <w:sz w:val="18"/>
                <w:szCs w:val="18"/>
              </w:rPr>
              <w:t>48841.82</w:t>
            </w:r>
          </w:p>
        </w:tc>
        <w:tc>
          <w:tcPr>
            <w:tcW w:w="1234" w:type="dxa"/>
            <w:vAlign w:val="center"/>
          </w:tcPr>
          <w:p>
            <w:pPr>
              <w:jc w:val="center"/>
              <w:rPr>
                <w:rFonts w:ascii="Times New Roman" w:hAnsi="Times New Roman"/>
                <w:sz w:val="18"/>
                <w:szCs w:val="18"/>
              </w:rPr>
            </w:pPr>
            <w:r>
              <w:rPr>
                <w:rFonts w:ascii="Times New Roman" w:hAnsi="Times New Roman"/>
                <w:sz w:val="18"/>
                <w:szCs w:val="18"/>
              </w:rPr>
              <w:t>130171.76</w:t>
            </w:r>
          </w:p>
        </w:tc>
        <w:tc>
          <w:tcPr>
            <w:tcW w:w="1234" w:type="dxa"/>
            <w:vAlign w:val="center"/>
          </w:tcPr>
          <w:p>
            <w:pPr>
              <w:jc w:val="center"/>
              <w:rPr>
                <w:rFonts w:ascii="Times New Roman" w:hAnsi="Times New Roman"/>
                <w:sz w:val="18"/>
                <w:szCs w:val="18"/>
              </w:rPr>
            </w:pPr>
            <w:r>
              <w:rPr>
                <w:rFonts w:ascii="Times New Roman" w:hAnsi="Times New Roman"/>
                <w:sz w:val="18"/>
                <w:szCs w:val="18"/>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10</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05560" cy="557530"/>
                  <wp:effectExtent l="0" t="0" r="8890" b="13970"/>
                  <wp:docPr id="94" name="图片 196" descr="C:\Users\Administrator\Desktop\规范\tm\规范\截面系数图\17.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4" name="图片 196" descr="C:\Users\Administrator\Desktop\规范\tm\规范\截面系数图\17.bmp"/>
                          <pic:cNvPicPr>
                            <a:picLocks noChangeAspect="true"/>
                          </pic:cNvPicPr>
                        </pic:nvPicPr>
                        <pic:blipFill>
                          <a:blip r:embed="rId417"/>
                          <a:srcRect l="5356" t="7809" r="19646" b="14095"/>
                          <a:stretch>
                            <a:fillRect/>
                          </a:stretch>
                        </pic:blipFill>
                        <pic:spPr>
                          <a:xfrm>
                            <a:off x="0" y="0"/>
                            <a:ext cx="1305560" cy="557530"/>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8</w:t>
            </w:r>
          </w:p>
        </w:tc>
        <w:tc>
          <w:tcPr>
            <w:tcW w:w="1265" w:type="dxa"/>
            <w:vAlign w:val="center"/>
          </w:tcPr>
          <w:p>
            <w:pPr>
              <w:jc w:val="center"/>
              <w:rPr>
                <w:rFonts w:ascii="Times New Roman" w:hAnsi="Times New Roman"/>
                <w:sz w:val="18"/>
                <w:szCs w:val="18"/>
              </w:rPr>
            </w:pPr>
            <w:r>
              <w:rPr>
                <w:rFonts w:ascii="Times New Roman" w:hAnsi="Times New Roman"/>
                <w:sz w:val="18"/>
                <w:szCs w:val="18"/>
              </w:rPr>
              <w:t>2686300</w:t>
            </w:r>
          </w:p>
        </w:tc>
        <w:tc>
          <w:tcPr>
            <w:tcW w:w="1154" w:type="dxa"/>
            <w:vAlign w:val="center"/>
          </w:tcPr>
          <w:p>
            <w:pPr>
              <w:jc w:val="center"/>
              <w:rPr>
                <w:rFonts w:ascii="Times New Roman" w:hAnsi="Times New Roman"/>
                <w:sz w:val="18"/>
                <w:szCs w:val="18"/>
              </w:rPr>
            </w:pPr>
            <w:r>
              <w:rPr>
                <w:rFonts w:ascii="Times New Roman" w:hAnsi="Times New Roman"/>
                <w:sz w:val="18"/>
                <w:szCs w:val="18"/>
              </w:rPr>
              <w:t>28714200</w:t>
            </w:r>
          </w:p>
        </w:tc>
        <w:tc>
          <w:tcPr>
            <w:tcW w:w="1298" w:type="dxa"/>
            <w:vAlign w:val="center"/>
          </w:tcPr>
          <w:p>
            <w:pPr>
              <w:jc w:val="center"/>
              <w:rPr>
                <w:rFonts w:ascii="Times New Roman" w:hAnsi="Times New Roman"/>
                <w:sz w:val="18"/>
                <w:szCs w:val="18"/>
              </w:rPr>
            </w:pPr>
            <w:r>
              <w:rPr>
                <w:rFonts w:ascii="Times New Roman" w:hAnsi="Times New Roman"/>
                <w:sz w:val="18"/>
                <w:szCs w:val="18"/>
              </w:rPr>
              <w:t>1756</w:t>
            </w:r>
          </w:p>
        </w:tc>
        <w:tc>
          <w:tcPr>
            <w:tcW w:w="1154" w:type="dxa"/>
            <w:vAlign w:val="center"/>
          </w:tcPr>
          <w:p>
            <w:pPr>
              <w:jc w:val="center"/>
              <w:rPr>
                <w:rFonts w:ascii="Times New Roman" w:hAnsi="Times New Roman"/>
                <w:sz w:val="18"/>
                <w:szCs w:val="18"/>
              </w:rPr>
            </w:pPr>
            <w:r>
              <w:rPr>
                <w:rFonts w:ascii="Times New Roman" w:hAnsi="Times New Roman"/>
                <w:sz w:val="18"/>
                <w:szCs w:val="18"/>
              </w:rPr>
              <w:t>39.11</w:t>
            </w:r>
          </w:p>
        </w:tc>
        <w:tc>
          <w:tcPr>
            <w:tcW w:w="1008" w:type="dxa"/>
            <w:vAlign w:val="center"/>
          </w:tcPr>
          <w:p>
            <w:pPr>
              <w:jc w:val="center"/>
              <w:rPr>
                <w:rFonts w:ascii="Times New Roman" w:hAnsi="Times New Roman"/>
                <w:sz w:val="18"/>
                <w:szCs w:val="18"/>
              </w:rPr>
            </w:pPr>
            <w:r>
              <w:rPr>
                <w:rFonts w:ascii="Times New Roman" w:hAnsi="Times New Roman"/>
                <w:sz w:val="18"/>
                <w:szCs w:val="18"/>
              </w:rPr>
              <w:t>127.88</w:t>
            </w:r>
          </w:p>
        </w:tc>
        <w:tc>
          <w:tcPr>
            <w:tcW w:w="1154" w:type="dxa"/>
            <w:vAlign w:val="center"/>
          </w:tcPr>
          <w:p>
            <w:pPr>
              <w:jc w:val="center"/>
              <w:rPr>
                <w:rFonts w:ascii="Times New Roman" w:hAnsi="Times New Roman"/>
                <w:sz w:val="18"/>
                <w:szCs w:val="18"/>
              </w:rPr>
            </w:pPr>
            <w:r>
              <w:rPr>
                <w:rFonts w:ascii="Times New Roman" w:hAnsi="Times New Roman"/>
                <w:sz w:val="18"/>
                <w:szCs w:val="18"/>
              </w:rPr>
              <w:t>48841.82</w:t>
            </w:r>
          </w:p>
        </w:tc>
        <w:tc>
          <w:tcPr>
            <w:tcW w:w="1234" w:type="dxa"/>
            <w:vAlign w:val="center"/>
          </w:tcPr>
          <w:p>
            <w:pPr>
              <w:jc w:val="center"/>
              <w:rPr>
                <w:rFonts w:ascii="Times New Roman" w:hAnsi="Times New Roman"/>
                <w:sz w:val="18"/>
                <w:szCs w:val="18"/>
              </w:rPr>
            </w:pPr>
            <w:r>
              <w:rPr>
                <w:rFonts w:ascii="Times New Roman" w:hAnsi="Times New Roman"/>
                <w:sz w:val="18"/>
                <w:szCs w:val="18"/>
              </w:rPr>
              <w:t>168907.06</w:t>
            </w:r>
          </w:p>
        </w:tc>
        <w:tc>
          <w:tcPr>
            <w:tcW w:w="1234" w:type="dxa"/>
            <w:vAlign w:val="center"/>
          </w:tcPr>
          <w:p>
            <w:pPr>
              <w:jc w:val="center"/>
              <w:rPr>
                <w:rFonts w:ascii="Times New Roman" w:hAnsi="Times New Roman"/>
                <w:sz w:val="18"/>
                <w:szCs w:val="18"/>
              </w:rPr>
            </w:pPr>
            <w:r>
              <w:rPr>
                <w:rFonts w:ascii="Times New Roman" w:hAnsi="Times New Roman"/>
                <w:sz w:val="18"/>
                <w:szCs w:val="18"/>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11</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23340" cy="576580"/>
                  <wp:effectExtent l="0" t="0" r="10160" b="13970"/>
                  <wp:docPr id="95" name="图片 197" descr="C:\Users\Administrator\Desktop\规范\tm\规范\截面系数图\18.bmp"/>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5" name="图片 197" descr="C:\Users\Administrator\Desktop\规范\tm\规范\截面系数图\18.bmp"/>
                          <pic:cNvPicPr>
                            <a:picLocks noChangeAspect="true"/>
                          </pic:cNvPicPr>
                        </pic:nvPicPr>
                        <pic:blipFill>
                          <a:blip r:embed="rId418"/>
                          <a:srcRect l="6686" t="5511" r="9822" b="6296"/>
                          <a:stretch>
                            <a:fillRect/>
                          </a:stretch>
                        </pic:blipFill>
                        <pic:spPr>
                          <a:xfrm>
                            <a:off x="0" y="0"/>
                            <a:ext cx="1323340" cy="576580"/>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10</w:t>
            </w:r>
          </w:p>
        </w:tc>
        <w:tc>
          <w:tcPr>
            <w:tcW w:w="1265" w:type="dxa"/>
            <w:vAlign w:val="center"/>
          </w:tcPr>
          <w:p>
            <w:pPr>
              <w:jc w:val="center"/>
              <w:rPr>
                <w:rFonts w:ascii="Times New Roman" w:hAnsi="Times New Roman"/>
                <w:sz w:val="18"/>
                <w:szCs w:val="18"/>
              </w:rPr>
            </w:pPr>
            <w:r>
              <w:rPr>
                <w:rFonts w:ascii="Times New Roman" w:hAnsi="Times New Roman"/>
                <w:sz w:val="18"/>
                <w:szCs w:val="18"/>
              </w:rPr>
              <w:t>3357875</w:t>
            </w:r>
          </w:p>
        </w:tc>
        <w:tc>
          <w:tcPr>
            <w:tcW w:w="1154" w:type="dxa"/>
            <w:vAlign w:val="center"/>
          </w:tcPr>
          <w:p>
            <w:pPr>
              <w:jc w:val="center"/>
              <w:rPr>
                <w:rFonts w:ascii="Times New Roman" w:hAnsi="Times New Roman"/>
                <w:sz w:val="18"/>
                <w:szCs w:val="18"/>
              </w:rPr>
            </w:pPr>
            <w:r>
              <w:rPr>
                <w:rFonts w:ascii="Times New Roman" w:hAnsi="Times New Roman"/>
                <w:sz w:val="18"/>
                <w:szCs w:val="18"/>
              </w:rPr>
              <w:t>28759000</w:t>
            </w:r>
          </w:p>
        </w:tc>
        <w:tc>
          <w:tcPr>
            <w:tcW w:w="1298" w:type="dxa"/>
            <w:vAlign w:val="center"/>
          </w:tcPr>
          <w:p>
            <w:pPr>
              <w:jc w:val="center"/>
              <w:rPr>
                <w:rFonts w:ascii="Times New Roman" w:hAnsi="Times New Roman"/>
                <w:sz w:val="18"/>
                <w:szCs w:val="18"/>
              </w:rPr>
            </w:pPr>
            <w:r>
              <w:rPr>
                <w:rFonts w:ascii="Times New Roman" w:hAnsi="Times New Roman"/>
                <w:sz w:val="18"/>
                <w:szCs w:val="18"/>
              </w:rPr>
              <w:t>2195</w:t>
            </w:r>
          </w:p>
        </w:tc>
        <w:tc>
          <w:tcPr>
            <w:tcW w:w="1154" w:type="dxa"/>
            <w:vAlign w:val="center"/>
          </w:tcPr>
          <w:p>
            <w:pPr>
              <w:jc w:val="center"/>
              <w:rPr>
                <w:rFonts w:ascii="Times New Roman" w:hAnsi="Times New Roman"/>
                <w:sz w:val="18"/>
                <w:szCs w:val="18"/>
              </w:rPr>
            </w:pPr>
            <w:r>
              <w:rPr>
                <w:rFonts w:ascii="Times New Roman" w:hAnsi="Times New Roman"/>
                <w:sz w:val="18"/>
                <w:szCs w:val="18"/>
              </w:rPr>
              <w:t>39.11</w:t>
            </w:r>
          </w:p>
        </w:tc>
        <w:tc>
          <w:tcPr>
            <w:tcW w:w="1008" w:type="dxa"/>
            <w:vAlign w:val="center"/>
          </w:tcPr>
          <w:p>
            <w:pPr>
              <w:jc w:val="center"/>
              <w:rPr>
                <w:rFonts w:ascii="Times New Roman" w:hAnsi="Times New Roman"/>
                <w:sz w:val="18"/>
                <w:szCs w:val="18"/>
              </w:rPr>
            </w:pPr>
            <w:r>
              <w:rPr>
                <w:rFonts w:ascii="Times New Roman" w:hAnsi="Times New Roman"/>
                <w:sz w:val="18"/>
                <w:szCs w:val="18"/>
              </w:rPr>
              <w:t>114.46</w:t>
            </w:r>
          </w:p>
        </w:tc>
        <w:tc>
          <w:tcPr>
            <w:tcW w:w="1154" w:type="dxa"/>
            <w:vAlign w:val="center"/>
          </w:tcPr>
          <w:p>
            <w:pPr>
              <w:jc w:val="center"/>
              <w:rPr>
                <w:rFonts w:ascii="Times New Roman" w:hAnsi="Times New Roman"/>
                <w:sz w:val="18"/>
                <w:szCs w:val="18"/>
              </w:rPr>
            </w:pPr>
            <w:r>
              <w:rPr>
                <w:rFonts w:ascii="Times New Roman" w:hAnsi="Times New Roman"/>
                <w:sz w:val="18"/>
                <w:szCs w:val="18"/>
              </w:rPr>
              <w:t>61052.27</w:t>
            </w:r>
          </w:p>
        </w:tc>
        <w:tc>
          <w:tcPr>
            <w:tcW w:w="1234" w:type="dxa"/>
            <w:vAlign w:val="center"/>
          </w:tcPr>
          <w:p>
            <w:pPr>
              <w:jc w:val="center"/>
              <w:rPr>
                <w:rFonts w:ascii="Times New Roman" w:hAnsi="Times New Roman"/>
                <w:sz w:val="18"/>
                <w:szCs w:val="18"/>
              </w:rPr>
            </w:pPr>
            <w:r>
              <w:rPr>
                <w:rFonts w:ascii="Times New Roman" w:hAnsi="Times New Roman"/>
                <w:sz w:val="18"/>
                <w:szCs w:val="18"/>
              </w:rPr>
              <w:t>169170.59</w:t>
            </w:r>
          </w:p>
        </w:tc>
        <w:tc>
          <w:tcPr>
            <w:tcW w:w="1234" w:type="dxa"/>
            <w:vAlign w:val="center"/>
          </w:tcPr>
          <w:p>
            <w:pPr>
              <w:jc w:val="center"/>
              <w:rPr>
                <w:rFonts w:ascii="Times New Roman" w:hAnsi="Times New Roman"/>
                <w:sz w:val="18"/>
                <w:szCs w:val="18"/>
              </w:rPr>
            </w:pPr>
            <w:r>
              <w:rPr>
                <w:rFonts w:ascii="Times New Roman" w:hAnsi="Times New Roman"/>
                <w:sz w:val="18"/>
                <w:szCs w:val="18"/>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604" w:type="dxa"/>
            <w:vAlign w:val="center"/>
          </w:tcPr>
          <w:p>
            <w:pPr>
              <w:widowControl/>
              <w:jc w:val="center"/>
              <w:rPr>
                <w:rFonts w:ascii="Times New Roman" w:hAnsi="Times New Roman"/>
                <w:kern w:val="0"/>
                <w:sz w:val="18"/>
                <w:szCs w:val="18"/>
              </w:rPr>
            </w:pPr>
            <w:r>
              <w:rPr>
                <w:rFonts w:ascii="Times New Roman" w:hAnsi="Times New Roman"/>
                <w:kern w:val="0"/>
                <w:sz w:val="18"/>
                <w:szCs w:val="18"/>
              </w:rPr>
              <w:t>12</w:t>
            </w:r>
          </w:p>
        </w:tc>
        <w:tc>
          <w:tcPr>
            <w:tcW w:w="2296" w:type="dxa"/>
            <w:vAlign w:val="center"/>
          </w:tcPr>
          <w:p>
            <w:pPr>
              <w:widowControl/>
              <w:jc w:val="center"/>
              <w:rPr>
                <w:rFonts w:ascii="Times New Roman" w:hAnsi="Times New Roman"/>
                <w:kern w:val="0"/>
                <w:sz w:val="18"/>
                <w:szCs w:val="18"/>
              </w:rPr>
            </w:pPr>
            <w:r>
              <w:rPr>
                <w:rFonts w:ascii="Times New Roman" w:hAnsi="Times New Roman"/>
                <w:kern w:val="0"/>
                <w:sz w:val="18"/>
                <w:szCs w:val="18"/>
              </w:rPr>
              <w:drawing>
                <wp:inline distT="0" distB="0" distL="114300" distR="114300">
                  <wp:extent cx="1319530" cy="586105"/>
                  <wp:effectExtent l="0" t="0" r="13970" b="4445"/>
                  <wp:docPr id="96" name="图片 198" descr="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6" name="图片 198" descr="20"/>
                          <pic:cNvPicPr>
                            <a:picLocks noChangeAspect="true"/>
                          </pic:cNvPicPr>
                        </pic:nvPicPr>
                        <pic:blipFill>
                          <a:blip r:embed="rId419"/>
                          <a:srcRect l="9329" t="7838" r="12903" b="9639"/>
                          <a:stretch>
                            <a:fillRect/>
                          </a:stretch>
                        </pic:blipFill>
                        <pic:spPr>
                          <a:xfrm>
                            <a:off x="0" y="0"/>
                            <a:ext cx="1319530" cy="586105"/>
                          </a:xfrm>
                          <a:prstGeom prst="rect">
                            <a:avLst/>
                          </a:prstGeom>
                          <a:noFill/>
                          <a:ln>
                            <a:noFill/>
                          </a:ln>
                        </pic:spPr>
                      </pic:pic>
                    </a:graphicData>
                  </a:graphic>
                </wp:inline>
              </w:drawing>
            </w:r>
          </w:p>
        </w:tc>
        <w:tc>
          <w:tcPr>
            <w:tcW w:w="952" w:type="dxa"/>
            <w:vAlign w:val="center"/>
          </w:tcPr>
          <w:p>
            <w:pPr>
              <w:jc w:val="center"/>
              <w:rPr>
                <w:rFonts w:ascii="Times New Roman" w:hAnsi="Times New Roman"/>
                <w:sz w:val="18"/>
                <w:szCs w:val="18"/>
              </w:rPr>
            </w:pPr>
            <w:r>
              <w:rPr>
                <w:rFonts w:ascii="Times New Roman" w:hAnsi="Times New Roman"/>
                <w:sz w:val="18"/>
                <w:szCs w:val="18"/>
              </w:rPr>
              <w:t>14</w:t>
            </w:r>
          </w:p>
        </w:tc>
        <w:tc>
          <w:tcPr>
            <w:tcW w:w="1265" w:type="dxa"/>
            <w:vAlign w:val="center"/>
          </w:tcPr>
          <w:p>
            <w:pPr>
              <w:jc w:val="center"/>
              <w:rPr>
                <w:rFonts w:ascii="Times New Roman" w:hAnsi="Times New Roman"/>
                <w:sz w:val="18"/>
                <w:szCs w:val="18"/>
              </w:rPr>
            </w:pPr>
            <w:r>
              <w:rPr>
                <w:rFonts w:ascii="Times New Roman" w:hAnsi="Times New Roman"/>
                <w:sz w:val="18"/>
                <w:szCs w:val="18"/>
              </w:rPr>
              <w:t>4701025</w:t>
            </w:r>
          </w:p>
        </w:tc>
        <w:tc>
          <w:tcPr>
            <w:tcW w:w="1154" w:type="dxa"/>
            <w:vAlign w:val="center"/>
          </w:tcPr>
          <w:p>
            <w:pPr>
              <w:jc w:val="center"/>
              <w:rPr>
                <w:rFonts w:ascii="Times New Roman" w:hAnsi="Times New Roman"/>
                <w:sz w:val="18"/>
                <w:szCs w:val="18"/>
              </w:rPr>
            </w:pPr>
            <w:r>
              <w:rPr>
                <w:rFonts w:ascii="Times New Roman" w:hAnsi="Times New Roman"/>
                <w:sz w:val="18"/>
                <w:szCs w:val="18"/>
              </w:rPr>
              <w:t>31043600</w:t>
            </w:r>
          </w:p>
        </w:tc>
        <w:tc>
          <w:tcPr>
            <w:tcW w:w="1298" w:type="dxa"/>
            <w:vAlign w:val="center"/>
          </w:tcPr>
          <w:p>
            <w:pPr>
              <w:jc w:val="center"/>
              <w:rPr>
                <w:rFonts w:ascii="Times New Roman" w:hAnsi="Times New Roman"/>
                <w:sz w:val="18"/>
                <w:szCs w:val="18"/>
              </w:rPr>
            </w:pPr>
            <w:r>
              <w:rPr>
                <w:rFonts w:ascii="Times New Roman" w:hAnsi="Times New Roman"/>
                <w:sz w:val="18"/>
                <w:szCs w:val="18"/>
              </w:rPr>
              <w:t>3073</w:t>
            </w:r>
          </w:p>
        </w:tc>
        <w:tc>
          <w:tcPr>
            <w:tcW w:w="1154" w:type="dxa"/>
            <w:vAlign w:val="center"/>
          </w:tcPr>
          <w:p>
            <w:pPr>
              <w:jc w:val="center"/>
              <w:rPr>
                <w:rFonts w:ascii="Times New Roman" w:hAnsi="Times New Roman"/>
                <w:sz w:val="18"/>
                <w:szCs w:val="18"/>
              </w:rPr>
            </w:pPr>
            <w:r>
              <w:rPr>
                <w:rFonts w:ascii="Times New Roman" w:hAnsi="Times New Roman"/>
                <w:sz w:val="18"/>
                <w:szCs w:val="18"/>
              </w:rPr>
              <w:t>39.11</w:t>
            </w:r>
          </w:p>
        </w:tc>
        <w:tc>
          <w:tcPr>
            <w:tcW w:w="1008" w:type="dxa"/>
            <w:vAlign w:val="center"/>
          </w:tcPr>
          <w:p>
            <w:pPr>
              <w:jc w:val="center"/>
              <w:rPr>
                <w:rFonts w:ascii="Times New Roman" w:hAnsi="Times New Roman"/>
                <w:sz w:val="18"/>
                <w:szCs w:val="18"/>
              </w:rPr>
            </w:pPr>
            <w:r>
              <w:rPr>
                <w:rFonts w:ascii="Times New Roman" w:hAnsi="Times New Roman"/>
                <w:sz w:val="18"/>
                <w:szCs w:val="18"/>
              </w:rPr>
              <w:t>100.51</w:t>
            </w:r>
          </w:p>
        </w:tc>
        <w:tc>
          <w:tcPr>
            <w:tcW w:w="1154" w:type="dxa"/>
            <w:vAlign w:val="center"/>
          </w:tcPr>
          <w:p>
            <w:pPr>
              <w:jc w:val="center"/>
              <w:rPr>
                <w:rFonts w:ascii="Times New Roman" w:hAnsi="Times New Roman"/>
                <w:sz w:val="18"/>
                <w:szCs w:val="18"/>
              </w:rPr>
            </w:pPr>
            <w:r>
              <w:rPr>
                <w:rFonts w:ascii="Times New Roman" w:hAnsi="Times New Roman"/>
                <w:sz w:val="18"/>
                <w:szCs w:val="18"/>
              </w:rPr>
              <w:t>85473.18</w:t>
            </w:r>
          </w:p>
        </w:tc>
        <w:tc>
          <w:tcPr>
            <w:tcW w:w="1234" w:type="dxa"/>
            <w:vAlign w:val="center"/>
          </w:tcPr>
          <w:p>
            <w:pPr>
              <w:jc w:val="center"/>
              <w:rPr>
                <w:rFonts w:ascii="Times New Roman" w:hAnsi="Times New Roman"/>
                <w:sz w:val="18"/>
                <w:szCs w:val="18"/>
              </w:rPr>
            </w:pPr>
            <w:r>
              <w:rPr>
                <w:rFonts w:ascii="Times New Roman" w:hAnsi="Times New Roman"/>
                <w:sz w:val="18"/>
                <w:szCs w:val="18"/>
              </w:rPr>
              <w:t>182609.41</w:t>
            </w:r>
          </w:p>
        </w:tc>
        <w:tc>
          <w:tcPr>
            <w:tcW w:w="1234" w:type="dxa"/>
            <w:vAlign w:val="center"/>
          </w:tcPr>
          <w:p>
            <w:pPr>
              <w:jc w:val="center"/>
              <w:rPr>
                <w:rFonts w:ascii="Times New Roman" w:hAnsi="Times New Roman"/>
                <w:sz w:val="18"/>
                <w:szCs w:val="18"/>
              </w:rPr>
            </w:pPr>
            <w:r>
              <w:rPr>
                <w:rFonts w:ascii="Times New Roman" w:hAnsi="Times New Roman"/>
                <w:sz w:val="18"/>
                <w:szCs w:val="18"/>
              </w:rPr>
              <w:t>150</w:t>
            </w:r>
          </w:p>
        </w:tc>
      </w:tr>
    </w:tbl>
    <w:p>
      <w:pPr>
        <w:widowControl/>
        <w:jc w:val="center"/>
        <w:rPr>
          <w:rFonts w:eastAsia="黑体"/>
          <w:kern w:val="0"/>
        </w:rPr>
        <w:sectPr>
          <w:footerReference r:id="rId21" w:type="default"/>
          <w:pgSz w:w="16840" w:h="11907" w:orient="landscape"/>
          <w:pgMar w:top="2041" w:right="1440" w:bottom="2041" w:left="1440" w:header="851" w:footer="992" w:gutter="0"/>
          <w:cols w:space="720" w:num="1"/>
          <w:docGrid w:type="linesAndChars" w:linePitch="312" w:charSpace="0"/>
        </w:sectPr>
      </w:pPr>
    </w:p>
    <w:p>
      <w:pPr>
        <w:pStyle w:val="93"/>
        <w:spacing w:before="78" w:after="156"/>
      </w:pPr>
      <w:bookmarkStart w:id="205" w:name="_Toc30286"/>
      <w:r>
        <w:br w:type="textWrapping"/>
      </w:r>
      <w:r>
        <w:rPr>
          <w:rFonts w:hint="eastAsia"/>
        </w:rPr>
        <w:t>（资料性）</w:t>
      </w:r>
      <w:r>
        <w:br w:type="textWrapping"/>
      </w:r>
      <w:r>
        <w:rPr>
          <w:rFonts w:hint="eastAsia"/>
        </w:rPr>
        <w:t>湖北省基坑工程常用建材和能源的碳排放因子</w:t>
      </w:r>
      <w:bookmarkEnd w:id="205"/>
    </w:p>
    <w:p>
      <w:pPr>
        <w:pStyle w:val="72"/>
        <w:tabs>
          <w:tab w:val="left" w:pos="1770"/>
        </w:tabs>
        <w:ind w:firstLine="420"/>
      </w:pPr>
      <w:r>
        <w:rPr>
          <w:rFonts w:hint="eastAsia"/>
        </w:rPr>
        <w:t>湖北省基坑工程常用建材和能源的碳排放因子见表F.1所示。</w:t>
      </w:r>
    </w:p>
    <w:p>
      <w:pPr>
        <w:pStyle w:val="94"/>
        <w:numPr>
          <w:ilvl w:val="1"/>
          <w:numId w:val="0"/>
        </w:numPr>
        <w:spacing w:before="156" w:after="156"/>
      </w:pPr>
      <w:r>
        <w:rPr>
          <w:rFonts w:hint="eastAsia"/>
        </w:rPr>
        <w:t>表F.1  湖北省基坑工程常用建材和能源的碳排放因子</w:t>
      </w:r>
    </w:p>
    <w:tbl>
      <w:tblPr>
        <w:tblStyle w:val="31"/>
        <w:tblW w:w="9979" w:type="dxa"/>
        <w:tblInd w:w="93" w:type="dxa"/>
        <w:tblLayout w:type="autofit"/>
        <w:tblCellMar>
          <w:top w:w="0" w:type="dxa"/>
          <w:left w:w="108" w:type="dxa"/>
          <w:bottom w:w="0" w:type="dxa"/>
          <w:right w:w="108" w:type="dxa"/>
        </w:tblCellMar>
      </w:tblPr>
      <w:tblGrid>
        <w:gridCol w:w="1005"/>
        <w:gridCol w:w="3873"/>
        <w:gridCol w:w="2930"/>
        <w:gridCol w:w="2171"/>
      </w:tblGrid>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序号</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材料</w:t>
            </w:r>
            <w:r>
              <w:rPr>
                <w:rStyle w:val="263"/>
                <w:color w:val="auto"/>
                <w:sz w:val="21"/>
                <w:szCs w:val="21"/>
                <w:lang w:bidi="ar"/>
              </w:rPr>
              <w:t>/</w:t>
            </w:r>
            <w:r>
              <w:rPr>
                <w:rStyle w:val="252"/>
                <w:rFonts w:hint="default"/>
                <w:color w:val="auto"/>
                <w:sz w:val="21"/>
                <w:szCs w:val="21"/>
                <w:lang w:bidi="ar"/>
              </w:rPr>
              <w:t>能源</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碳排放因子</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单位</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 xml:space="preserve">C30 </w:t>
            </w:r>
            <w:r>
              <w:rPr>
                <w:rStyle w:val="252"/>
                <w:rFonts w:hint="default"/>
                <w:color w:val="auto"/>
                <w:sz w:val="21"/>
                <w:szCs w:val="21"/>
                <w:lang w:bidi="ar"/>
              </w:rPr>
              <w:t>混凝土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295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 xml:space="preserve">C20 </w:t>
            </w:r>
            <w:r>
              <w:rPr>
                <w:rStyle w:val="252"/>
                <w:rFonts w:hint="default"/>
                <w:color w:val="auto"/>
                <w:sz w:val="21"/>
                <w:szCs w:val="21"/>
                <w:lang w:bidi="ar"/>
              </w:rPr>
              <w:t>豆石混凝土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250</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3</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 xml:space="preserve">C15 </w:t>
            </w:r>
            <w:r>
              <w:rPr>
                <w:rStyle w:val="252"/>
                <w:rFonts w:hint="default"/>
                <w:color w:val="auto"/>
                <w:sz w:val="21"/>
                <w:szCs w:val="21"/>
                <w:lang w:bidi="ar"/>
              </w:rPr>
              <w:t>素混凝土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227.5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4</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 xml:space="preserve">C25 </w:t>
            </w:r>
            <w:r>
              <w:rPr>
                <w:rStyle w:val="252"/>
                <w:rFonts w:hint="default"/>
                <w:color w:val="auto"/>
                <w:sz w:val="21"/>
                <w:szCs w:val="21"/>
                <w:lang w:bidi="ar"/>
              </w:rPr>
              <w:t>素混凝土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295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5</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钢渣混凝土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227.5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6</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泡沫混凝土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227.5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7</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水泥</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0.735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8</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石灰生产</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1.19</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9</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消石灰（熟石灰、氢氧化钙）</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0.747</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10</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级配砂石</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0.00218</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11</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膨润土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0.00269</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12</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固化土</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0.00269</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13</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页岩砖</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292</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14</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热轧碳钢钢筋</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2.340</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15</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钢绞线</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2.375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16</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热轧碳钢中厚板</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2.4</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17</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工字钢</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2.350</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18</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钢护筒</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2.400</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19</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钢板网</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1.025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2</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20</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镀锌铁丝</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3.110</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21</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火烧丝</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2.375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22</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导向铝管</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28.5</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23</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泥浆护壁</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0.374</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e/m</w:t>
            </w:r>
            <w:r>
              <w:rPr>
                <w:rStyle w:val="264"/>
                <w:color w:val="auto"/>
                <w:sz w:val="21"/>
                <w:szCs w:val="21"/>
                <w:lang w:bidi="ar"/>
              </w:rPr>
              <w:t>3</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24</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预埋铁件</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2.310</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25</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槽钢</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2.310</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26</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自来水</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0.168</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e/t</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27</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柴油</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3.096</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e/kg</w:t>
            </w:r>
          </w:p>
        </w:tc>
      </w:tr>
      <w:tr>
        <w:trPr>
          <w:trHeight w:val="90" w:hRule="atLeast"/>
        </w:trPr>
        <w:tc>
          <w:tcPr>
            <w:tcW w:w="10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28</w:t>
            </w:r>
          </w:p>
        </w:tc>
        <w:tc>
          <w:tcPr>
            <w:tcW w:w="38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52"/>
                <w:rFonts w:hint="default"/>
                <w:color w:val="auto"/>
                <w:sz w:val="21"/>
                <w:szCs w:val="21"/>
                <w:lang w:bidi="ar"/>
              </w:rPr>
              <w:t>电</w:t>
            </w:r>
          </w:p>
        </w:tc>
        <w:tc>
          <w:tcPr>
            <w:tcW w:w="2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rPr>
            </w:pPr>
            <w:r>
              <w:rPr>
                <w:rFonts w:ascii="Times New Roman" w:hAnsi="Times New Roman"/>
                <w:kern w:val="0"/>
                <w:lang w:bidi="ar"/>
              </w:rPr>
              <w:t>0.</w:t>
            </w:r>
            <w:r>
              <w:rPr>
                <w:rFonts w:hint="eastAsia"/>
                <w:kern w:val="0"/>
                <w:lang w:bidi="ar"/>
              </w:rPr>
              <w:t>4364</w:t>
            </w:r>
          </w:p>
        </w:tc>
        <w:tc>
          <w:tcPr>
            <w:tcW w:w="21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Arial" w:hAnsi="Arial" w:cs="Arial"/>
              </w:rPr>
            </w:pPr>
            <w:r>
              <w:rPr>
                <w:rStyle w:val="263"/>
                <w:color w:val="auto"/>
                <w:sz w:val="21"/>
                <w:szCs w:val="21"/>
                <w:lang w:bidi="ar"/>
              </w:rPr>
              <w:t>kgCO</w:t>
            </w:r>
            <w:r>
              <w:rPr>
                <w:rStyle w:val="264"/>
                <w:color w:val="auto"/>
                <w:sz w:val="21"/>
                <w:szCs w:val="21"/>
                <w:lang w:bidi="ar"/>
              </w:rPr>
              <w:t>2</w:t>
            </w:r>
            <w:r>
              <w:rPr>
                <w:rStyle w:val="263"/>
                <w:color w:val="auto"/>
                <w:sz w:val="21"/>
                <w:szCs w:val="21"/>
                <w:lang w:bidi="ar"/>
              </w:rPr>
              <w:t>e/kwh</w:t>
            </w:r>
          </w:p>
        </w:tc>
      </w:tr>
      <w:tr>
        <w:trPr>
          <w:trHeight w:val="90" w:hRule="atLeast"/>
        </w:trPr>
        <w:tc>
          <w:tcPr>
            <w:tcW w:w="9979"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Style w:val="263"/>
                <w:color w:val="auto"/>
                <w:sz w:val="21"/>
                <w:szCs w:val="21"/>
                <w:lang w:bidi="ar"/>
              </w:rPr>
            </w:pPr>
            <w:r>
              <w:rPr>
                <w:rFonts w:hint="eastAsia" w:ascii="宋体" w:hAnsi="宋体" w:cs="宋体"/>
                <w:kern w:val="0"/>
                <w:shd w:val="clear" w:color="auto" w:fill="FFFFFF"/>
              </w:rPr>
              <w:t>注：电力碳排放因子源自生态环境部2024年12月26日发布的《关于发布2022年电力二氧化碳排放因子的公告》（公告 2024年第33号）中湖北省电力平均二氧化碳排放因子。</w:t>
            </w:r>
          </w:p>
        </w:tc>
      </w:tr>
    </w:tbl>
    <w:p>
      <w:pPr>
        <w:adjustRightInd/>
        <w:spacing w:line="240" w:lineRule="auto"/>
        <w:rPr>
          <w:rFonts w:hint="eastAsia" w:ascii="宋体" w:hAnsi="宋体" w:cs="宋体"/>
          <w:b/>
          <w:bCs/>
          <w:kern w:val="0"/>
          <w:shd w:val="clear" w:color="auto" w:fill="FFFFFF"/>
        </w:rPr>
      </w:pPr>
      <w:r>
        <w:rPr>
          <w:rFonts w:ascii="宋体" w:hAnsi="宋体" w:cs="宋体"/>
          <w:b/>
          <w:bCs/>
          <w:kern w:val="0"/>
          <w:shd w:val="clear" w:color="auto" w:fill="FFFFFF"/>
        </w:rPr>
        <w:br w:type="page"/>
      </w:r>
    </w:p>
    <w:p>
      <w:pPr>
        <w:pStyle w:val="93"/>
        <w:spacing w:before="78" w:after="156"/>
      </w:pPr>
      <w:bookmarkStart w:id="206" w:name="_Toc7558"/>
      <w:r>
        <w:br w:type="textWrapping"/>
      </w:r>
      <w:r>
        <w:rPr>
          <w:rFonts w:hint="eastAsia"/>
        </w:rPr>
        <w:t>（资料性）</w:t>
      </w:r>
      <w:r>
        <w:br w:type="textWrapping"/>
      </w:r>
      <w:r>
        <w:rPr>
          <w:rFonts w:hint="eastAsia"/>
        </w:rPr>
        <w:t>湖北省基坑工程常用运输方式的碳排放因子</w:t>
      </w:r>
      <w:bookmarkEnd w:id="206"/>
    </w:p>
    <w:p>
      <w:pPr>
        <w:pStyle w:val="72"/>
        <w:tabs>
          <w:tab w:val="left" w:pos="1770"/>
        </w:tabs>
        <w:ind w:firstLine="420"/>
      </w:pPr>
      <w:r>
        <w:rPr>
          <w:rFonts w:hint="eastAsia"/>
        </w:rPr>
        <w:t>湖北省基坑工程常用运输方式的碳排放因子见表G.1所示。</w:t>
      </w:r>
    </w:p>
    <w:p>
      <w:pPr>
        <w:pStyle w:val="94"/>
        <w:numPr>
          <w:ilvl w:val="1"/>
          <w:numId w:val="0"/>
        </w:numPr>
        <w:spacing w:before="156" w:after="156"/>
      </w:pPr>
      <w:r>
        <w:rPr>
          <w:rFonts w:hint="eastAsia"/>
        </w:rPr>
        <w:t>表G.1  湖北省基坑工程常用运输方式的碳排放因子</w:t>
      </w:r>
    </w:p>
    <w:tbl>
      <w:tblPr>
        <w:tblStyle w:val="32"/>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7"/>
        <w:gridCol w:w="4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运输方式类别</w:t>
            </w:r>
          </w:p>
        </w:tc>
        <w:tc>
          <w:tcPr>
            <w:tcW w:w="4362" w:type="dxa"/>
            <w:tcBorders>
              <w:right w:val="single" w:color="auto" w:sz="4" w:space="0"/>
            </w:tcBorders>
            <w:vAlign w:val="center"/>
          </w:tcPr>
          <w:p>
            <w:pPr>
              <w:tabs>
                <w:tab w:val="left" w:pos="480"/>
                <w:tab w:val="left" w:pos="720"/>
              </w:tabs>
              <w:spacing w:before="100" w:beforeAutospacing="1" w:after="100" w:afterAutospacing="1"/>
              <w:jc w:val="center"/>
              <w:rPr>
                <w:kern w:val="0"/>
              </w:rPr>
            </w:pPr>
            <w:r>
              <w:rPr>
                <w:kern w:val="0"/>
              </w:rPr>
              <w:t>运输方式碳排放因子</w:t>
            </w:r>
            <w:r>
              <w:rPr>
                <w:rFonts w:hint="eastAsia"/>
                <w:kern w:val="0"/>
              </w:rPr>
              <w:t>（</w:t>
            </w:r>
            <w:r>
              <w:rPr>
                <w:kern w:val="0"/>
              </w:rPr>
              <w:t>kg CO</w:t>
            </w:r>
            <w:r>
              <w:rPr>
                <w:kern w:val="0"/>
                <w:vertAlign w:val="subscript"/>
              </w:rPr>
              <w:t>2</w:t>
            </w:r>
            <w:r>
              <w:rPr>
                <w:kern w:val="0"/>
              </w:rPr>
              <w:t>e/t</w:t>
            </w:r>
            <w:r>
              <w:rPr>
                <w:rFonts w:hint="eastAsia" w:ascii="宋体" w:hAnsi="宋体"/>
                <w:kern w:val="0"/>
              </w:rPr>
              <w:t>·</w:t>
            </w:r>
            <w:r>
              <w:rPr>
                <w:kern w:val="0"/>
              </w:rPr>
              <w:t>km</w:t>
            </w:r>
            <w:r>
              <w:rPr>
                <w:rFonts w:hint="eastAsia"/>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轻型汽油货车运输（载重2t）</w:t>
            </w:r>
          </w:p>
        </w:tc>
        <w:tc>
          <w:tcPr>
            <w:tcW w:w="4362" w:type="dxa"/>
            <w:vAlign w:val="center"/>
          </w:tcPr>
          <w:p>
            <w:pPr>
              <w:tabs>
                <w:tab w:val="left" w:pos="480"/>
                <w:tab w:val="left" w:pos="720"/>
              </w:tabs>
              <w:spacing w:before="100" w:beforeAutospacing="1" w:after="100" w:afterAutospacing="1"/>
              <w:jc w:val="center"/>
              <w:rPr>
                <w:kern w:val="0"/>
              </w:rPr>
            </w:pPr>
            <w:r>
              <w:rPr>
                <w:kern w:val="0"/>
              </w:rPr>
              <w:t>0.334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中型汽油货车运输（载重8t）</w:t>
            </w:r>
          </w:p>
        </w:tc>
        <w:tc>
          <w:tcPr>
            <w:tcW w:w="4362" w:type="dxa"/>
            <w:vAlign w:val="center"/>
          </w:tcPr>
          <w:p>
            <w:pPr>
              <w:tabs>
                <w:tab w:val="left" w:pos="480"/>
                <w:tab w:val="left" w:pos="720"/>
              </w:tabs>
              <w:spacing w:before="100" w:beforeAutospacing="1" w:after="100" w:afterAutospacing="1"/>
              <w:jc w:val="center"/>
              <w:rPr>
                <w:kern w:val="0"/>
              </w:rPr>
            </w:pPr>
            <w:r>
              <w:rPr>
                <w:kern w:val="0"/>
              </w:rPr>
              <w:t>0.115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重型汽油货车运输（载重10t）</w:t>
            </w:r>
          </w:p>
        </w:tc>
        <w:tc>
          <w:tcPr>
            <w:tcW w:w="4362" w:type="dxa"/>
            <w:vAlign w:val="center"/>
          </w:tcPr>
          <w:p>
            <w:pPr>
              <w:tabs>
                <w:tab w:val="left" w:pos="480"/>
                <w:tab w:val="left" w:pos="720"/>
              </w:tabs>
              <w:spacing w:before="100" w:beforeAutospacing="1" w:after="100" w:afterAutospacing="1"/>
              <w:jc w:val="center"/>
              <w:rPr>
                <w:kern w:val="0"/>
              </w:rPr>
            </w:pPr>
            <w:r>
              <w:rPr>
                <w:kern w:val="0"/>
              </w:rPr>
              <w:t>0.104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重型汽油货车运输（载重18t）</w:t>
            </w:r>
          </w:p>
        </w:tc>
        <w:tc>
          <w:tcPr>
            <w:tcW w:w="4362" w:type="dxa"/>
            <w:vAlign w:val="center"/>
          </w:tcPr>
          <w:p>
            <w:pPr>
              <w:tabs>
                <w:tab w:val="left" w:pos="480"/>
                <w:tab w:val="left" w:pos="720"/>
              </w:tabs>
              <w:spacing w:before="100" w:beforeAutospacing="1" w:after="100" w:afterAutospacing="1"/>
              <w:jc w:val="center"/>
              <w:rPr>
                <w:kern w:val="0"/>
              </w:rPr>
            </w:pPr>
            <w:r>
              <w:rPr>
                <w:kern w:val="0"/>
              </w:rPr>
              <w:t>0.104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轻型柴油货车运输（载重2t）</w:t>
            </w:r>
          </w:p>
        </w:tc>
        <w:tc>
          <w:tcPr>
            <w:tcW w:w="4362" w:type="dxa"/>
            <w:vAlign w:val="center"/>
          </w:tcPr>
          <w:p>
            <w:pPr>
              <w:tabs>
                <w:tab w:val="left" w:pos="480"/>
                <w:tab w:val="left" w:pos="720"/>
              </w:tabs>
              <w:spacing w:before="100" w:beforeAutospacing="1" w:after="100" w:afterAutospacing="1"/>
              <w:jc w:val="center"/>
              <w:rPr>
                <w:kern w:val="0"/>
              </w:rPr>
            </w:pPr>
            <w:r>
              <w:rPr>
                <w:kern w:val="0"/>
              </w:rPr>
              <w:t>0.286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中型柴油货车运输（载重8t）</w:t>
            </w:r>
          </w:p>
        </w:tc>
        <w:tc>
          <w:tcPr>
            <w:tcW w:w="4362" w:type="dxa"/>
            <w:vAlign w:val="center"/>
          </w:tcPr>
          <w:p>
            <w:pPr>
              <w:tabs>
                <w:tab w:val="left" w:pos="480"/>
                <w:tab w:val="left" w:pos="720"/>
              </w:tabs>
              <w:spacing w:before="100" w:beforeAutospacing="1" w:after="100" w:afterAutospacing="1"/>
              <w:jc w:val="center"/>
              <w:rPr>
                <w:kern w:val="0"/>
              </w:rPr>
            </w:pPr>
            <w:r>
              <w:rPr>
                <w:kern w:val="0"/>
              </w:rPr>
              <w:t>0.179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重型柴油货车运输（载重10t）</w:t>
            </w:r>
          </w:p>
        </w:tc>
        <w:tc>
          <w:tcPr>
            <w:tcW w:w="4362" w:type="dxa"/>
            <w:vAlign w:val="center"/>
          </w:tcPr>
          <w:p>
            <w:pPr>
              <w:tabs>
                <w:tab w:val="left" w:pos="480"/>
                <w:tab w:val="left" w:pos="720"/>
              </w:tabs>
              <w:spacing w:before="100" w:beforeAutospacing="1" w:after="100" w:afterAutospacing="1"/>
              <w:jc w:val="center"/>
              <w:rPr>
                <w:kern w:val="0"/>
              </w:rPr>
            </w:pPr>
            <w:r>
              <w:rPr>
                <w:kern w:val="0"/>
              </w:rPr>
              <w:t>0.162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重型柴油货车运输（载重18t）</w:t>
            </w:r>
          </w:p>
        </w:tc>
        <w:tc>
          <w:tcPr>
            <w:tcW w:w="4362" w:type="dxa"/>
            <w:vAlign w:val="center"/>
          </w:tcPr>
          <w:p>
            <w:pPr>
              <w:tabs>
                <w:tab w:val="left" w:pos="480"/>
                <w:tab w:val="left" w:pos="720"/>
              </w:tabs>
              <w:spacing w:before="100" w:beforeAutospacing="1" w:after="100" w:afterAutospacing="1"/>
              <w:jc w:val="center"/>
              <w:rPr>
                <w:kern w:val="0"/>
              </w:rPr>
            </w:pPr>
            <w:r>
              <w:rPr>
                <w:kern w:val="0"/>
              </w:rPr>
              <w:t>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重型柴油货车运输（载重30t）</w:t>
            </w:r>
          </w:p>
        </w:tc>
        <w:tc>
          <w:tcPr>
            <w:tcW w:w="4362" w:type="dxa"/>
            <w:vAlign w:val="center"/>
          </w:tcPr>
          <w:p>
            <w:pPr>
              <w:tabs>
                <w:tab w:val="left" w:pos="480"/>
                <w:tab w:val="left" w:pos="720"/>
              </w:tabs>
              <w:spacing w:before="100" w:beforeAutospacing="1" w:after="100" w:afterAutospacing="1"/>
              <w:jc w:val="center"/>
              <w:rPr>
                <w:kern w:val="0"/>
              </w:rPr>
            </w:pPr>
            <w:r>
              <w:rPr>
                <w:kern w:val="0"/>
              </w:rPr>
              <w:t>0.078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重型柴油货车运输（载重46t）</w:t>
            </w:r>
          </w:p>
        </w:tc>
        <w:tc>
          <w:tcPr>
            <w:tcW w:w="4362" w:type="dxa"/>
            <w:vAlign w:val="center"/>
          </w:tcPr>
          <w:p>
            <w:pPr>
              <w:tabs>
                <w:tab w:val="left" w:pos="480"/>
                <w:tab w:val="left" w:pos="720"/>
              </w:tabs>
              <w:spacing w:before="100" w:beforeAutospacing="1" w:after="100" w:afterAutospacing="1"/>
              <w:jc w:val="center"/>
              <w:rPr>
                <w:kern w:val="0"/>
              </w:rPr>
            </w:pPr>
            <w:r>
              <w:rPr>
                <w:kern w:val="0"/>
              </w:rPr>
              <w:t>0.057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rFonts w:hint="eastAsia"/>
                <w:kern w:val="0"/>
              </w:rPr>
              <w:t>轻型纯电动板式货车运输（载重</w:t>
            </w:r>
            <w:r>
              <w:rPr>
                <w:kern w:val="0"/>
              </w:rPr>
              <w:t>3</w:t>
            </w:r>
            <w:r>
              <w:rPr>
                <w:rFonts w:hint="eastAsia"/>
                <w:kern w:val="0"/>
              </w:rPr>
              <w:t>t）</w:t>
            </w:r>
          </w:p>
        </w:tc>
        <w:tc>
          <w:tcPr>
            <w:tcW w:w="4362" w:type="dxa"/>
            <w:vAlign w:val="center"/>
          </w:tcPr>
          <w:p>
            <w:pPr>
              <w:tabs>
                <w:tab w:val="left" w:pos="480"/>
                <w:tab w:val="left" w:pos="720"/>
              </w:tabs>
              <w:spacing w:before="100" w:beforeAutospacing="1" w:after="100" w:afterAutospacing="1"/>
              <w:jc w:val="center"/>
              <w:rPr>
                <w:kern w:val="0"/>
              </w:rPr>
            </w:pPr>
            <w:r>
              <w:rPr>
                <w:kern w:val="0"/>
                <w:szCs w:val="20"/>
              </w:rPr>
              <w:t>0.059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rFonts w:hint="eastAsia"/>
                <w:kern w:val="0"/>
              </w:rPr>
              <w:t>重型纯电动牵引型货车运输（载重</w:t>
            </w:r>
            <w:r>
              <w:rPr>
                <w:kern w:val="0"/>
              </w:rPr>
              <w:t>26</w:t>
            </w:r>
            <w:r>
              <w:rPr>
                <w:rFonts w:hint="eastAsia"/>
                <w:kern w:val="0"/>
              </w:rPr>
              <w:t>t）</w:t>
            </w:r>
          </w:p>
        </w:tc>
        <w:tc>
          <w:tcPr>
            <w:tcW w:w="4362" w:type="dxa"/>
            <w:vAlign w:val="center"/>
          </w:tcPr>
          <w:p>
            <w:pPr>
              <w:tabs>
                <w:tab w:val="left" w:pos="480"/>
                <w:tab w:val="left" w:pos="720"/>
              </w:tabs>
              <w:spacing w:before="100" w:beforeAutospacing="1" w:after="100" w:afterAutospacing="1"/>
              <w:jc w:val="center"/>
              <w:rPr>
                <w:kern w:val="0"/>
                <w:szCs w:val="20"/>
              </w:rPr>
            </w:pPr>
            <w:r>
              <w:rPr>
                <w:kern w:val="0"/>
              </w:rPr>
              <w:t>0.039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rFonts w:hint="eastAsia"/>
                <w:kern w:val="0"/>
              </w:rPr>
              <w:t>重型纯电动搅拌车运输（整重</w:t>
            </w:r>
            <w:r>
              <w:rPr>
                <w:kern w:val="0"/>
              </w:rPr>
              <w:t>31</w:t>
            </w:r>
            <w:r>
              <w:rPr>
                <w:rFonts w:hint="eastAsia"/>
                <w:kern w:val="0"/>
              </w:rPr>
              <w:t>t，载重1</w:t>
            </w:r>
            <w:r>
              <w:rPr>
                <w:kern w:val="0"/>
              </w:rPr>
              <w:t>5</w:t>
            </w:r>
            <w:r>
              <w:rPr>
                <w:rFonts w:hint="eastAsia"/>
                <w:kern w:val="0"/>
              </w:rPr>
              <w:t>t）</w:t>
            </w:r>
          </w:p>
        </w:tc>
        <w:tc>
          <w:tcPr>
            <w:tcW w:w="4362" w:type="dxa"/>
            <w:vAlign w:val="center"/>
          </w:tcPr>
          <w:p>
            <w:pPr>
              <w:tabs>
                <w:tab w:val="left" w:pos="480"/>
                <w:tab w:val="left" w:pos="720"/>
              </w:tabs>
              <w:spacing w:before="100" w:beforeAutospacing="1" w:after="100" w:afterAutospacing="1"/>
              <w:jc w:val="center"/>
              <w:rPr>
                <w:kern w:val="0"/>
              </w:rPr>
            </w:pPr>
            <w:r>
              <w:rPr>
                <w:rFonts w:hint="eastAsia"/>
                <w:kern w:val="0"/>
              </w:rPr>
              <w:t>0</w:t>
            </w:r>
            <w:r>
              <w:rPr>
                <w:kern w:val="0"/>
              </w:rPr>
              <w:t>.071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rFonts w:hint="eastAsia"/>
                <w:kern w:val="0"/>
              </w:rPr>
              <w:t>重型纯电动渣土车运输（整重3</w:t>
            </w:r>
            <w:r>
              <w:rPr>
                <w:kern w:val="0"/>
              </w:rPr>
              <w:t>1</w:t>
            </w:r>
            <w:r>
              <w:rPr>
                <w:rFonts w:hint="eastAsia"/>
                <w:kern w:val="0"/>
              </w:rPr>
              <w:t>t，载重2</w:t>
            </w:r>
            <w:r>
              <w:rPr>
                <w:kern w:val="0"/>
              </w:rPr>
              <w:t>0t</w:t>
            </w:r>
            <w:r>
              <w:rPr>
                <w:rFonts w:hint="eastAsia"/>
                <w:kern w:val="0"/>
              </w:rPr>
              <w:t>）</w:t>
            </w:r>
          </w:p>
        </w:tc>
        <w:tc>
          <w:tcPr>
            <w:tcW w:w="4362" w:type="dxa"/>
            <w:vAlign w:val="center"/>
          </w:tcPr>
          <w:p>
            <w:pPr>
              <w:tabs>
                <w:tab w:val="left" w:pos="480"/>
                <w:tab w:val="left" w:pos="720"/>
              </w:tabs>
              <w:spacing w:before="100" w:beforeAutospacing="1" w:after="100" w:afterAutospacing="1"/>
              <w:jc w:val="center"/>
              <w:rPr>
                <w:kern w:val="0"/>
              </w:rPr>
            </w:pPr>
            <w:r>
              <w:rPr>
                <w:rFonts w:hint="eastAsia"/>
                <w:kern w:val="0"/>
              </w:rPr>
              <w:t>0</w:t>
            </w:r>
            <w:r>
              <w:rPr>
                <w:kern w:val="0"/>
              </w:rPr>
              <w:t>.053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电力机车运输</w:t>
            </w:r>
          </w:p>
        </w:tc>
        <w:tc>
          <w:tcPr>
            <w:tcW w:w="4362" w:type="dxa"/>
            <w:vAlign w:val="center"/>
          </w:tcPr>
          <w:p>
            <w:pPr>
              <w:tabs>
                <w:tab w:val="left" w:pos="480"/>
                <w:tab w:val="left" w:pos="720"/>
              </w:tabs>
              <w:spacing w:before="100" w:beforeAutospacing="1" w:after="100" w:afterAutospacing="1"/>
              <w:jc w:val="center"/>
              <w:rPr>
                <w:kern w:val="0"/>
              </w:rPr>
            </w:pPr>
            <w:r>
              <w:rPr>
                <w:kern w:val="0"/>
              </w:rP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内燃机车运输</w:t>
            </w:r>
          </w:p>
        </w:tc>
        <w:tc>
          <w:tcPr>
            <w:tcW w:w="4362" w:type="dxa"/>
            <w:vAlign w:val="center"/>
          </w:tcPr>
          <w:p>
            <w:pPr>
              <w:tabs>
                <w:tab w:val="left" w:pos="480"/>
                <w:tab w:val="left" w:pos="720"/>
              </w:tabs>
              <w:spacing w:before="100" w:beforeAutospacing="1" w:after="100" w:afterAutospacing="1"/>
              <w:jc w:val="center"/>
              <w:rPr>
                <w:kern w:val="0"/>
              </w:rPr>
            </w:pPr>
            <w:r>
              <w:rPr>
                <w:kern w:val="0"/>
              </w:rP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铁路运输（中国市场平均）</w:t>
            </w:r>
          </w:p>
        </w:tc>
        <w:tc>
          <w:tcPr>
            <w:tcW w:w="4362" w:type="dxa"/>
            <w:vAlign w:val="center"/>
          </w:tcPr>
          <w:p>
            <w:pPr>
              <w:tabs>
                <w:tab w:val="left" w:pos="480"/>
                <w:tab w:val="left" w:pos="720"/>
              </w:tabs>
              <w:spacing w:before="100" w:beforeAutospacing="1" w:after="100" w:afterAutospacing="1"/>
              <w:jc w:val="center"/>
              <w:rPr>
                <w:kern w:val="0"/>
              </w:rPr>
            </w:pPr>
            <w:r>
              <w:rPr>
                <w:kern w:val="0"/>
              </w:rP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液货船运输（载重2000t）</w:t>
            </w:r>
          </w:p>
        </w:tc>
        <w:tc>
          <w:tcPr>
            <w:tcW w:w="4362" w:type="dxa"/>
            <w:vAlign w:val="center"/>
          </w:tcPr>
          <w:p>
            <w:pPr>
              <w:tabs>
                <w:tab w:val="left" w:pos="480"/>
                <w:tab w:val="left" w:pos="720"/>
              </w:tabs>
              <w:spacing w:before="100" w:beforeAutospacing="1" w:after="100" w:afterAutospacing="1"/>
              <w:jc w:val="center"/>
              <w:rPr>
                <w:kern w:val="0"/>
              </w:rPr>
            </w:pPr>
            <w:r>
              <w:rPr>
                <w:kern w:val="0"/>
              </w:rPr>
              <w:t>0.019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干散货船运输（载重2500t）</w:t>
            </w:r>
          </w:p>
        </w:tc>
        <w:tc>
          <w:tcPr>
            <w:tcW w:w="4362" w:type="dxa"/>
            <w:vAlign w:val="center"/>
          </w:tcPr>
          <w:p>
            <w:pPr>
              <w:tabs>
                <w:tab w:val="left" w:pos="480"/>
                <w:tab w:val="left" w:pos="720"/>
              </w:tabs>
              <w:spacing w:before="100" w:beforeAutospacing="1" w:after="100" w:afterAutospacing="1"/>
              <w:jc w:val="center"/>
              <w:rPr>
                <w:kern w:val="0"/>
              </w:rPr>
            </w:pPr>
            <w:r>
              <w:rPr>
                <w:kern w:val="0"/>
              </w:rPr>
              <w:t>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5" w:hRule="atLeast"/>
          <w:jc w:val="center"/>
        </w:trPr>
        <w:tc>
          <w:tcPr>
            <w:tcW w:w="5297" w:type="dxa"/>
            <w:vAlign w:val="center"/>
          </w:tcPr>
          <w:p>
            <w:pPr>
              <w:tabs>
                <w:tab w:val="left" w:pos="480"/>
                <w:tab w:val="left" w:pos="720"/>
              </w:tabs>
              <w:spacing w:before="100" w:beforeAutospacing="1" w:after="100" w:afterAutospacing="1"/>
              <w:jc w:val="center"/>
              <w:rPr>
                <w:kern w:val="0"/>
              </w:rPr>
            </w:pPr>
            <w:r>
              <w:rPr>
                <w:kern w:val="0"/>
              </w:rPr>
              <w:t>集装箱船运输（载重200TEU）</w:t>
            </w:r>
          </w:p>
        </w:tc>
        <w:tc>
          <w:tcPr>
            <w:tcW w:w="4362" w:type="dxa"/>
            <w:vAlign w:val="center"/>
          </w:tcPr>
          <w:p>
            <w:pPr>
              <w:tabs>
                <w:tab w:val="left" w:pos="480"/>
                <w:tab w:val="left" w:pos="720"/>
              </w:tabs>
              <w:spacing w:before="100" w:beforeAutospacing="1" w:after="100" w:afterAutospacing="1"/>
              <w:jc w:val="center"/>
              <w:rPr>
                <w:kern w:val="0"/>
              </w:rPr>
            </w:pPr>
            <w:r>
              <w:rPr>
                <w:kern w:val="0"/>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9659" w:type="dxa"/>
            <w:gridSpan w:val="2"/>
            <w:vAlign w:val="center"/>
          </w:tcPr>
          <w:p>
            <w:pPr>
              <w:tabs>
                <w:tab w:val="left" w:pos="480"/>
                <w:tab w:val="left" w:pos="720"/>
              </w:tabs>
              <w:adjustRightInd/>
              <w:spacing w:line="240" w:lineRule="auto"/>
              <w:jc w:val="left"/>
              <w:rPr>
                <w:rFonts w:ascii="Times New Roman" w:hAnsi="Times New Roman"/>
              </w:rPr>
            </w:pPr>
            <w:r>
              <w:rPr>
                <w:rFonts w:hint="eastAsia" w:ascii="Times New Roman" w:hAnsi="Times New Roman"/>
              </w:rPr>
              <w:t>注：</w:t>
            </w:r>
            <w:r>
              <w:rPr>
                <w:rFonts w:hint="eastAsia"/>
              </w:rPr>
              <w:t xml:space="preserve">1  </w:t>
            </w:r>
            <w:r>
              <w:rPr>
                <w:rFonts w:hint="eastAsia" w:ascii="Times New Roman" w:hAnsi="Times New Roman"/>
              </w:rPr>
              <w:t>轻型纯电动封板货车数据来自比亚迪公司官方数据，额定载重3.26t，满载时百公里耗电34kWh，碳排放因子为国家发改委更新发布的最新数值0.5703tCO</w:t>
            </w:r>
            <w:r>
              <w:rPr>
                <w:rFonts w:hint="eastAsia" w:ascii="Times New Roman" w:hAnsi="Times New Roman"/>
                <w:vertAlign w:val="subscript"/>
              </w:rPr>
              <w:t>2</w:t>
            </w:r>
            <w:r>
              <w:rPr>
                <w:rFonts w:hint="eastAsia" w:ascii="Times New Roman" w:hAnsi="Times New Roman"/>
              </w:rPr>
              <w:t>/MWh。</w:t>
            </w:r>
          </w:p>
          <w:p>
            <w:pPr>
              <w:tabs>
                <w:tab w:val="left" w:pos="480"/>
                <w:tab w:val="left" w:pos="720"/>
              </w:tabs>
              <w:adjustRightInd/>
              <w:spacing w:line="240" w:lineRule="auto"/>
              <w:ind w:firstLine="420" w:firstLineChars="200"/>
              <w:jc w:val="left"/>
              <w:rPr>
                <w:rFonts w:ascii="Times New Roman" w:hAnsi="Times New Roman"/>
              </w:rPr>
            </w:pPr>
            <w:r>
              <w:rPr>
                <w:rFonts w:hint="eastAsia"/>
              </w:rPr>
              <w:t xml:space="preserve">2  </w:t>
            </w:r>
            <w:r>
              <w:rPr>
                <w:rFonts w:hint="eastAsia" w:ascii="Times New Roman" w:hAnsi="Times New Roman"/>
              </w:rPr>
              <w:t>重型纯电动牵引型货车数据来自深圳比亚迪官方数据，比亚迪 Q3 26T 6X4 纯电动牵引车(BYD4260DDDBEV)载重26t，满载时百公里耗电177 kWh，碳排放因子为国家发改委更新发布的最新数值0.5703tCO</w:t>
            </w:r>
            <w:r>
              <w:rPr>
                <w:rFonts w:hint="eastAsia" w:ascii="Times New Roman" w:hAnsi="Times New Roman"/>
                <w:vertAlign w:val="subscript"/>
              </w:rPr>
              <w:t>2</w:t>
            </w:r>
            <w:r>
              <w:rPr>
                <w:rFonts w:hint="eastAsia" w:ascii="Times New Roman" w:hAnsi="Times New Roman"/>
              </w:rPr>
              <w:t>/MWh。</w:t>
            </w:r>
          </w:p>
          <w:p>
            <w:pPr>
              <w:tabs>
                <w:tab w:val="left" w:pos="480"/>
                <w:tab w:val="left" w:pos="720"/>
              </w:tabs>
              <w:adjustRightInd/>
              <w:spacing w:line="240" w:lineRule="auto"/>
              <w:ind w:firstLine="420" w:firstLineChars="200"/>
              <w:jc w:val="left"/>
              <w:rPr>
                <w:rFonts w:ascii="Times New Roman" w:hAnsi="Times New Roman"/>
              </w:rPr>
            </w:pPr>
            <w:r>
              <w:rPr>
                <w:rFonts w:hint="eastAsia"/>
              </w:rPr>
              <w:t xml:space="preserve">3  </w:t>
            </w:r>
            <w:r>
              <w:rPr>
                <w:rFonts w:hint="eastAsia" w:ascii="Times New Roman" w:hAnsi="Times New Roman"/>
              </w:rPr>
              <w:t>重型纯电动搅拌车运输（整重31t，载重15t）数据来自深圳比亚迪公司官方数据，比亚迪T31 31T 8X4 7方混凝土搅拌运输车 (BYD5310GJBEV1)载重15t，满载时百公里耗电187 kWh，碳排放因子为国家发改委更新发布的最新数值0.5703tCO</w:t>
            </w:r>
            <w:r>
              <w:rPr>
                <w:rFonts w:hint="eastAsia" w:ascii="Times New Roman" w:hAnsi="Times New Roman"/>
                <w:vertAlign w:val="subscript"/>
              </w:rPr>
              <w:t>2</w:t>
            </w:r>
            <w:r>
              <w:rPr>
                <w:rFonts w:hint="eastAsia" w:ascii="Times New Roman" w:hAnsi="Times New Roman"/>
              </w:rPr>
              <w:t>/MWh。</w:t>
            </w:r>
          </w:p>
          <w:p>
            <w:pPr>
              <w:tabs>
                <w:tab w:val="left" w:pos="480"/>
                <w:tab w:val="left" w:pos="720"/>
              </w:tabs>
              <w:adjustRightInd/>
              <w:spacing w:line="240" w:lineRule="auto"/>
              <w:ind w:firstLine="420" w:firstLineChars="200"/>
              <w:jc w:val="left"/>
              <w:rPr>
                <w:kern w:val="0"/>
              </w:rPr>
            </w:pPr>
            <w:r>
              <w:rPr>
                <w:rFonts w:hint="eastAsia"/>
              </w:rPr>
              <w:t xml:space="preserve">4  </w:t>
            </w:r>
            <w:r>
              <w:rPr>
                <w:rFonts w:hint="eastAsia" w:ascii="Times New Roman" w:hAnsi="Times New Roman"/>
              </w:rPr>
              <w:t>重型纯电动渣土车运输（整重31t，载重20t）数据来自深圳比亚迪公司官方数据，比亚迪T31 8X4纯电动自卸车载重20t，满载时百公里耗电187 kWh，碳排放因子为国家发改委更新发布的最新数值0.5703tCO2/MWh。</w:t>
            </w:r>
          </w:p>
        </w:tc>
      </w:tr>
    </w:tbl>
    <w:p>
      <w:bookmarkStart w:id="207" w:name="_Toc14178"/>
      <w:r>
        <w:br w:type="page"/>
      </w:r>
    </w:p>
    <w:p>
      <w:pPr>
        <w:pStyle w:val="93"/>
        <w:spacing w:before="78" w:after="156"/>
      </w:pPr>
      <w:bookmarkStart w:id="208" w:name="_Toc1222"/>
      <w:r>
        <w:br w:type="textWrapping"/>
      </w:r>
      <w:r>
        <w:rPr>
          <w:rFonts w:hint="eastAsia"/>
        </w:rPr>
        <w:t>（资料性）</w:t>
      </w:r>
      <w:r>
        <w:br w:type="textWrapping"/>
      </w:r>
      <w:r>
        <w:rPr>
          <w:rFonts w:hint="eastAsia"/>
        </w:rPr>
        <w:t>湖北省地方标准实施信息及意见反馈表</w:t>
      </w:r>
      <w:bookmarkEnd w:id="207"/>
      <w:bookmarkEnd w:id="208"/>
    </w:p>
    <w:p>
      <w:pPr>
        <w:pStyle w:val="72"/>
        <w:tabs>
          <w:tab w:val="left" w:pos="1770"/>
        </w:tabs>
        <w:ind w:firstLine="420"/>
      </w:pPr>
      <w:r>
        <w:rPr>
          <w:rFonts w:hint="eastAsia"/>
        </w:rPr>
        <w:t>湖北省地方标准实施信息及意见反馈表如表H.1所示。</w:t>
      </w:r>
    </w:p>
    <w:p>
      <w:pPr>
        <w:pStyle w:val="94"/>
        <w:numPr>
          <w:ilvl w:val="1"/>
          <w:numId w:val="0"/>
        </w:numPr>
        <w:spacing w:before="156" w:after="156"/>
      </w:pPr>
      <w:r>
        <w:rPr>
          <w:rFonts w:hint="eastAsia"/>
        </w:rPr>
        <w:t>表H.1  湖北省地方标准实施信息及意见反馈表</w:t>
      </w:r>
    </w:p>
    <w:tbl>
      <w:tblPr>
        <w:tblStyle w:val="249"/>
        <w:tblW w:w="90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1"/>
        <w:gridCol w:w="823"/>
        <w:gridCol w:w="338"/>
        <w:gridCol w:w="2192"/>
        <w:gridCol w:w="3109"/>
        <w:gridCol w:w="13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6" w:hRule="atLeast"/>
          <w:jc w:val="center"/>
        </w:trPr>
        <w:tc>
          <w:tcPr>
            <w:tcW w:w="2034" w:type="dxa"/>
            <w:gridSpan w:val="2"/>
            <w:tcBorders>
              <w:top w:val="single" w:color="auto" w:sz="12" w:space="0"/>
              <w:left w:val="single" w:color="auto" w:sz="12" w:space="0"/>
              <w:bottom w:val="single" w:color="000000" w:sz="2" w:space="0"/>
              <w:right w:val="single" w:color="auto" w:sz="4" w:space="0"/>
            </w:tcBorders>
            <w:vAlign w:val="center"/>
          </w:tcPr>
          <w:p>
            <w:pPr>
              <w:widowControl/>
              <w:kinsoku w:val="0"/>
              <w:autoSpaceDE w:val="0"/>
              <w:autoSpaceDN w:val="0"/>
              <w:snapToGrid w:val="0"/>
              <w:ind w:left="115"/>
              <w:jc w:val="left"/>
              <w:textAlignment w:val="baseline"/>
              <w:rPr>
                <w:rFonts w:ascii="宋体" w:hAnsi="宋体" w:eastAsia="Times New Roman"/>
                <w:kern w:val="0"/>
                <w:sz w:val="18"/>
                <w:szCs w:val="18"/>
              </w:rPr>
            </w:pPr>
            <w:r>
              <w:rPr>
                <w:rFonts w:hint="eastAsia" w:ascii="宋体" w:hAnsi="宋体" w:eastAsia="Times New Roman"/>
                <w:spacing w:val="9"/>
                <w:kern w:val="0"/>
                <w:sz w:val="18"/>
                <w:szCs w:val="18"/>
              </w:rPr>
              <w:t>标准名称及编号</w:t>
            </w:r>
          </w:p>
        </w:tc>
        <w:tc>
          <w:tcPr>
            <w:tcW w:w="7023" w:type="dxa"/>
            <w:gridSpan w:val="4"/>
            <w:tcBorders>
              <w:top w:val="single" w:color="auto" w:sz="12" w:space="0"/>
              <w:left w:val="single" w:color="auto" w:sz="4" w:space="0"/>
              <w:bottom w:val="single" w:color="000000" w:sz="2" w:space="0"/>
              <w:right w:val="single" w:color="auto" w:sz="12" w:space="0"/>
            </w:tcBorders>
            <w:vAlign w:val="center"/>
          </w:tcPr>
          <w:p>
            <w:pPr>
              <w:jc w:val="left"/>
              <w:rPr>
                <w:rFonts w:ascii="宋体" w:hAnsi="宋体" w:eastAsia="Times New Roman" w:cs="Arial"/>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6" w:hRule="atLeast"/>
          <w:jc w:val="center"/>
        </w:trPr>
        <w:tc>
          <w:tcPr>
            <w:tcW w:w="1211" w:type="dxa"/>
            <w:vMerge w:val="restart"/>
            <w:tcBorders>
              <w:top w:val="single" w:color="auto" w:sz="12" w:space="0"/>
              <w:left w:val="single" w:color="auto" w:sz="12" w:space="0"/>
              <w:bottom w:val="single" w:color="auto" w:sz="4" w:space="0"/>
              <w:right w:val="single" w:color="auto" w:sz="4" w:space="0"/>
            </w:tcBorders>
            <w:vAlign w:val="center"/>
          </w:tcPr>
          <w:p>
            <w:pPr>
              <w:widowControl/>
              <w:kinsoku w:val="0"/>
              <w:autoSpaceDE w:val="0"/>
              <w:autoSpaceDN w:val="0"/>
              <w:snapToGrid w:val="0"/>
              <w:ind w:left="147"/>
              <w:jc w:val="left"/>
              <w:textAlignment w:val="baseline"/>
              <w:rPr>
                <w:rFonts w:ascii="宋体" w:hAnsi="宋体" w:eastAsia="Times New Roman"/>
                <w:kern w:val="0"/>
                <w:sz w:val="18"/>
                <w:szCs w:val="18"/>
              </w:rPr>
            </w:pPr>
            <w:r>
              <w:rPr>
                <w:rFonts w:hint="eastAsia" w:ascii="宋体" w:hAnsi="宋体" w:eastAsia="Times New Roman"/>
                <w:spacing w:val="3"/>
                <w:kern w:val="0"/>
                <w:sz w:val="18"/>
                <w:szCs w:val="18"/>
              </w:rPr>
              <w:t>总体评价</w:t>
            </w:r>
          </w:p>
        </w:tc>
        <w:tc>
          <w:tcPr>
            <w:tcW w:w="1161" w:type="dxa"/>
            <w:gridSpan w:val="2"/>
            <w:tcBorders>
              <w:top w:val="single" w:color="auto" w:sz="12" w:space="0"/>
              <w:left w:val="single" w:color="auto" w:sz="4" w:space="0"/>
              <w:bottom w:val="single" w:color="auto" w:sz="4" w:space="0"/>
              <w:right w:val="single" w:color="auto" w:sz="4" w:space="0"/>
            </w:tcBorders>
            <w:vAlign w:val="center"/>
          </w:tcPr>
          <w:p>
            <w:pPr>
              <w:widowControl/>
              <w:kinsoku w:val="0"/>
              <w:autoSpaceDE w:val="0"/>
              <w:autoSpaceDN w:val="0"/>
              <w:snapToGrid w:val="0"/>
              <w:ind w:left="229"/>
              <w:jc w:val="left"/>
              <w:textAlignment w:val="baseline"/>
              <w:rPr>
                <w:rFonts w:ascii="宋体" w:hAnsi="宋体" w:eastAsia="Times New Roman"/>
                <w:kern w:val="0"/>
                <w:sz w:val="18"/>
                <w:szCs w:val="18"/>
              </w:rPr>
            </w:pPr>
            <w:r>
              <w:rPr>
                <w:rFonts w:hint="eastAsia" w:ascii="宋体" w:hAnsi="宋体" w:eastAsia="Times New Roman"/>
                <w:spacing w:val="5"/>
                <w:kern w:val="0"/>
                <w:sz w:val="18"/>
                <w:szCs w:val="18"/>
              </w:rPr>
              <w:t>适用性</w:t>
            </w:r>
          </w:p>
        </w:tc>
        <w:tc>
          <w:tcPr>
            <w:tcW w:w="5301" w:type="dxa"/>
            <w:gridSpan w:val="2"/>
            <w:tcBorders>
              <w:top w:val="single" w:color="auto" w:sz="12" w:space="0"/>
              <w:left w:val="single" w:color="auto" w:sz="4" w:space="0"/>
              <w:bottom w:val="single" w:color="auto" w:sz="4" w:space="0"/>
              <w:right w:val="single" w:color="auto" w:sz="4" w:space="0"/>
            </w:tcBorders>
            <w:vAlign w:val="center"/>
          </w:tcPr>
          <w:p>
            <w:pPr>
              <w:widowControl/>
              <w:kinsoku w:val="0"/>
              <w:autoSpaceDE w:val="0"/>
              <w:autoSpaceDN w:val="0"/>
              <w:snapToGrid w:val="0"/>
              <w:ind w:left="116" w:right="103"/>
              <w:jc w:val="left"/>
              <w:textAlignment w:val="baseline"/>
              <w:rPr>
                <w:rFonts w:ascii="宋体" w:hAnsi="宋体" w:eastAsia="Times New Roman"/>
                <w:spacing w:val="11"/>
                <w:kern w:val="0"/>
                <w:sz w:val="18"/>
                <w:szCs w:val="18"/>
              </w:rPr>
            </w:pPr>
            <w:r>
              <w:rPr>
                <w:rFonts w:hint="eastAsia" w:ascii="宋体" w:hAnsi="宋体" w:eastAsia="Times New Roman"/>
                <w:spacing w:val="11"/>
                <w:kern w:val="0"/>
                <w:sz w:val="18"/>
                <w:szCs w:val="18"/>
              </w:rPr>
              <w:t>该标准与当前所在地的产业或社会发展水平是否</w:t>
            </w:r>
          </w:p>
          <w:p>
            <w:pPr>
              <w:widowControl/>
              <w:kinsoku w:val="0"/>
              <w:autoSpaceDE w:val="0"/>
              <w:autoSpaceDN w:val="0"/>
              <w:snapToGrid w:val="0"/>
              <w:ind w:left="116" w:right="103"/>
              <w:jc w:val="left"/>
              <w:textAlignment w:val="baseline"/>
              <w:rPr>
                <w:rFonts w:ascii="宋体" w:hAnsi="宋体" w:eastAsia="Times New Roman"/>
                <w:kern w:val="0"/>
                <w:sz w:val="18"/>
                <w:szCs w:val="18"/>
              </w:rPr>
            </w:pPr>
            <w:r>
              <w:rPr>
                <w:rFonts w:hint="eastAsia" w:ascii="宋体" w:hAnsi="宋体" w:eastAsia="Times New Roman"/>
                <w:spacing w:val="11"/>
                <w:kern w:val="0"/>
                <w:sz w:val="18"/>
                <w:szCs w:val="18"/>
              </w:rPr>
              <w:t>相匹配？</w:t>
            </w:r>
          </w:p>
        </w:tc>
        <w:tc>
          <w:tcPr>
            <w:tcW w:w="1384" w:type="dxa"/>
            <w:tcBorders>
              <w:top w:val="single" w:color="auto" w:sz="12" w:space="0"/>
              <w:left w:val="single" w:color="auto" w:sz="4" w:space="0"/>
              <w:bottom w:val="single" w:color="auto" w:sz="4" w:space="0"/>
              <w:right w:val="single" w:color="auto" w:sz="12" w:space="0"/>
            </w:tcBorders>
            <w:vAlign w:val="center"/>
          </w:tcPr>
          <w:p>
            <w:pPr>
              <w:widowControl/>
              <w:kinsoku w:val="0"/>
              <w:autoSpaceDE w:val="0"/>
              <w:autoSpaceDN w:val="0"/>
              <w:snapToGrid w:val="0"/>
              <w:ind w:left="127"/>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62" name="图片 62" descr="C:\Users\ADMINI~1.USE\AppData\Local\Temp\ksohtml11916\wps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62" descr="C:\Users\ADMINI~1.USE\AppData\Local\Temp\ksohtml11916\wps1.png"/>
                          <pic:cNvPicPr>
                            <a:picLocks noChangeAspect="true" noChangeArrowheads="true"/>
                          </pic:cNvPicPr>
                        </pic:nvPicPr>
                        <pic:blipFill>
                          <a:blip r:embed="rId421">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 xml:space="preserve">是  </w:t>
            </w:r>
            <w:r>
              <w:rPr>
                <w:rFonts w:ascii="宋体" w:hAnsi="宋体" w:eastAsia="Times New Roman"/>
                <w:kern w:val="0"/>
                <w:sz w:val="18"/>
                <w:szCs w:val="18"/>
              </w:rPr>
              <w:drawing>
                <wp:inline distT="0" distB="0" distL="0" distR="0">
                  <wp:extent cx="114300" cy="114300"/>
                  <wp:effectExtent l="0" t="0" r="0" b="0"/>
                  <wp:docPr id="63" name="图片 63" descr="C:\Users\ADMINI~1.USE\AppData\Local\Temp\ksohtml11916\wps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63" descr="C:\Users\ADMINI~1.USE\AppData\Local\Temp\ksohtml11916\wps2.png"/>
                          <pic:cNvPicPr>
                            <a:picLocks noChangeAspect="true" noChangeArrowheads="true"/>
                          </pic:cNvPicPr>
                        </pic:nvPicPr>
                        <pic:blipFill>
                          <a:blip r:embed="rId421">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4"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pPr>
              <w:widowControl/>
              <w:jc w:val="left"/>
              <w:rPr>
                <w:rFonts w:ascii="宋体" w:hAnsi="宋体" w:eastAsia="Times New Roman"/>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snapToGrid w:val="0"/>
              <w:ind w:left="229"/>
              <w:jc w:val="left"/>
              <w:textAlignment w:val="baseline"/>
              <w:rPr>
                <w:rFonts w:ascii="宋体" w:hAnsi="宋体" w:eastAsia="Times New Roman"/>
                <w:kern w:val="0"/>
                <w:sz w:val="18"/>
                <w:szCs w:val="18"/>
              </w:rPr>
            </w:pPr>
            <w:r>
              <w:rPr>
                <w:rFonts w:hint="eastAsia" w:ascii="宋体" w:hAnsi="宋体" w:eastAsia="Times New Roman"/>
                <w:spacing w:val="5"/>
                <w:kern w:val="0"/>
                <w:sz w:val="18"/>
                <w:szCs w:val="18"/>
              </w:rPr>
              <w:t>协调性</w:t>
            </w:r>
          </w:p>
        </w:tc>
        <w:tc>
          <w:tcPr>
            <w:tcW w:w="5301" w:type="dxa"/>
            <w:gridSpan w:val="2"/>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snapToGrid w:val="0"/>
              <w:ind w:left="116" w:right="103"/>
              <w:jc w:val="left"/>
              <w:textAlignment w:val="baseline"/>
              <w:rPr>
                <w:rFonts w:ascii="宋体" w:hAnsi="宋体" w:eastAsia="Times New Roman"/>
                <w:kern w:val="0"/>
                <w:sz w:val="18"/>
                <w:szCs w:val="18"/>
              </w:rPr>
            </w:pPr>
            <w:r>
              <w:rPr>
                <w:rFonts w:hint="eastAsia" w:ascii="宋体" w:hAnsi="宋体" w:eastAsia="Times New Roman"/>
                <w:spacing w:val="11"/>
                <w:kern w:val="0"/>
                <w:sz w:val="18"/>
                <w:szCs w:val="18"/>
              </w:rPr>
              <w:t>该标准的特色要求与其他强制性标准的主要技术指标、相关法律法规、部门规章或产业政策是否</w:t>
            </w:r>
            <w:r>
              <w:rPr>
                <w:rFonts w:hint="eastAsia" w:ascii="宋体" w:hAnsi="宋体" w:eastAsia="Times New Roman"/>
                <w:spacing w:val="2"/>
                <w:kern w:val="0"/>
                <w:sz w:val="18"/>
                <w:szCs w:val="18"/>
              </w:rPr>
              <w:t>协调？</w:t>
            </w:r>
          </w:p>
        </w:tc>
        <w:tc>
          <w:tcPr>
            <w:tcW w:w="1384" w:type="dxa"/>
            <w:tcBorders>
              <w:top w:val="single" w:color="auto" w:sz="4" w:space="0"/>
              <w:left w:val="single" w:color="auto" w:sz="4" w:space="0"/>
              <w:bottom w:val="single" w:color="auto" w:sz="4" w:space="0"/>
              <w:right w:val="single" w:color="auto" w:sz="12" w:space="0"/>
            </w:tcBorders>
            <w:vAlign w:val="center"/>
          </w:tcPr>
          <w:p>
            <w:pPr>
              <w:widowControl/>
              <w:kinsoku w:val="0"/>
              <w:autoSpaceDE w:val="0"/>
              <w:autoSpaceDN w:val="0"/>
              <w:snapToGrid w:val="0"/>
              <w:ind w:left="127"/>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66" name="图片 66" descr="C:\Users\ADMINI~1.USE\AppData\Local\Temp\ksohtml11916\wps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6" name="图片 66" descr="C:\Users\ADMINI~1.USE\AppData\Local\Temp\ksohtml11916\wps3.png"/>
                          <pic:cNvPicPr>
                            <a:picLocks noChangeAspect="true" noChangeArrowheads="true"/>
                          </pic:cNvPicPr>
                        </pic:nvPicPr>
                        <pic:blipFill>
                          <a:blip r:embed="rId422">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 xml:space="preserve">是  </w:t>
            </w:r>
            <w:r>
              <w:rPr>
                <w:rFonts w:ascii="宋体" w:hAnsi="宋体" w:eastAsia="Times New Roman"/>
                <w:kern w:val="0"/>
                <w:sz w:val="18"/>
                <w:szCs w:val="18"/>
              </w:rPr>
              <w:drawing>
                <wp:inline distT="0" distB="0" distL="0" distR="0">
                  <wp:extent cx="114300" cy="114300"/>
                  <wp:effectExtent l="0" t="0" r="0" b="0"/>
                  <wp:docPr id="69" name="图片 69" descr="C:\Users\ADMINI~1.USE\AppData\Local\Temp\ksohtml11916\wps4.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69" descr="C:\Users\ADMINI~1.USE\AppData\Local\Temp\ksohtml11916\wps4.png"/>
                          <pic:cNvPicPr>
                            <a:picLocks noChangeAspect="true" noChangeArrowheads="true"/>
                          </pic:cNvPicPr>
                        </pic:nvPicPr>
                        <pic:blipFill>
                          <a:blip r:embed="rId422">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3"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pPr>
              <w:widowControl/>
              <w:jc w:val="left"/>
              <w:rPr>
                <w:rFonts w:ascii="宋体" w:hAnsi="宋体" w:eastAsia="Times New Roman"/>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snapToGrid w:val="0"/>
              <w:ind w:left="351"/>
              <w:jc w:val="left"/>
              <w:textAlignment w:val="baseline"/>
              <w:rPr>
                <w:rFonts w:ascii="宋体" w:hAnsi="宋体" w:eastAsia="Times New Roman"/>
                <w:kern w:val="0"/>
                <w:sz w:val="18"/>
                <w:szCs w:val="18"/>
              </w:rPr>
            </w:pPr>
            <w:r>
              <w:rPr>
                <w:rFonts w:hint="eastAsia" w:ascii="宋体" w:hAnsi="宋体" w:eastAsia="Times New Roman"/>
                <w:spacing w:val="2"/>
                <w:kern w:val="0"/>
                <w:position w:val="12"/>
                <w:sz w:val="18"/>
                <w:szCs w:val="18"/>
              </w:rPr>
              <w:t>执行</w:t>
            </w:r>
          </w:p>
          <w:p>
            <w:pPr>
              <w:widowControl/>
              <w:kinsoku w:val="0"/>
              <w:autoSpaceDE w:val="0"/>
              <w:autoSpaceDN w:val="0"/>
              <w:snapToGrid w:val="0"/>
              <w:ind w:left="355"/>
              <w:jc w:val="left"/>
              <w:textAlignment w:val="baseline"/>
              <w:rPr>
                <w:rFonts w:ascii="宋体" w:hAnsi="宋体" w:eastAsia="Times New Roman"/>
                <w:kern w:val="0"/>
                <w:sz w:val="18"/>
                <w:szCs w:val="18"/>
              </w:rPr>
            </w:pPr>
            <w:r>
              <w:rPr>
                <w:rFonts w:hint="eastAsia" w:ascii="宋体" w:hAnsi="宋体" w:eastAsia="Times New Roman"/>
                <w:kern w:val="0"/>
                <w:sz w:val="18"/>
                <w:szCs w:val="18"/>
              </w:rPr>
              <w:t>情况</w:t>
            </w:r>
          </w:p>
        </w:tc>
        <w:tc>
          <w:tcPr>
            <w:tcW w:w="5301" w:type="dxa"/>
            <w:gridSpan w:val="2"/>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snapToGrid w:val="0"/>
              <w:ind w:left="116" w:right="103"/>
              <w:jc w:val="left"/>
              <w:textAlignment w:val="baseline"/>
              <w:rPr>
                <w:rFonts w:ascii="宋体" w:hAnsi="宋体" w:eastAsia="Times New Roman"/>
                <w:spacing w:val="11"/>
                <w:kern w:val="0"/>
                <w:sz w:val="18"/>
                <w:szCs w:val="18"/>
              </w:rPr>
            </w:pPr>
            <w:r>
              <w:rPr>
                <w:rFonts w:hint="eastAsia" w:ascii="宋体" w:hAnsi="宋体" w:eastAsia="Times New Roman"/>
                <w:spacing w:val="11"/>
                <w:kern w:val="0"/>
                <w:sz w:val="18"/>
                <w:szCs w:val="18"/>
              </w:rPr>
              <w:t>标准执行单位或人员是否按照标准要求组织开展</w:t>
            </w:r>
          </w:p>
          <w:p>
            <w:pPr>
              <w:widowControl/>
              <w:kinsoku w:val="0"/>
              <w:autoSpaceDE w:val="0"/>
              <w:autoSpaceDN w:val="0"/>
              <w:snapToGrid w:val="0"/>
              <w:ind w:left="116" w:right="103"/>
              <w:jc w:val="left"/>
              <w:textAlignment w:val="baseline"/>
              <w:rPr>
                <w:rFonts w:ascii="宋体" w:hAnsi="宋体" w:eastAsia="Times New Roman"/>
                <w:kern w:val="0"/>
                <w:sz w:val="18"/>
                <w:szCs w:val="18"/>
              </w:rPr>
            </w:pPr>
            <w:r>
              <w:rPr>
                <w:rFonts w:hint="eastAsia" w:ascii="宋体" w:hAnsi="宋体" w:eastAsia="Times New Roman"/>
                <w:spacing w:val="11"/>
                <w:kern w:val="0"/>
                <w:sz w:val="18"/>
                <w:szCs w:val="18"/>
              </w:rPr>
              <w:t>相关工作？</w:t>
            </w:r>
          </w:p>
        </w:tc>
        <w:tc>
          <w:tcPr>
            <w:tcW w:w="1384" w:type="dxa"/>
            <w:tcBorders>
              <w:top w:val="single" w:color="auto" w:sz="4" w:space="0"/>
              <w:left w:val="single" w:color="auto" w:sz="4" w:space="0"/>
              <w:bottom w:val="single" w:color="auto" w:sz="4" w:space="0"/>
              <w:right w:val="single" w:color="auto" w:sz="12" w:space="0"/>
            </w:tcBorders>
            <w:vAlign w:val="center"/>
          </w:tcPr>
          <w:p>
            <w:pPr>
              <w:widowControl/>
              <w:kinsoku w:val="0"/>
              <w:autoSpaceDE w:val="0"/>
              <w:autoSpaceDN w:val="0"/>
              <w:snapToGrid w:val="0"/>
              <w:ind w:left="127"/>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74" name="图片 74" descr="C:\Users\ADMINI~1.USE\AppData\Local\Temp\ksohtml11916\wps5.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4" name="图片 74" descr="C:\Users\ADMINI~1.USE\AppData\Local\Temp\ksohtml11916\wps5.png"/>
                          <pic:cNvPicPr>
                            <a:picLocks noChangeAspect="true" noChangeArrowheads="true"/>
                          </pic:cNvPicPr>
                        </pic:nvPicPr>
                        <pic:blipFill>
                          <a:blip r:embed="rId421">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 xml:space="preserve">是  </w:t>
            </w:r>
            <w:r>
              <w:rPr>
                <w:rFonts w:ascii="宋体" w:hAnsi="宋体" w:eastAsia="Times New Roman"/>
                <w:kern w:val="0"/>
                <w:sz w:val="18"/>
                <w:szCs w:val="18"/>
              </w:rPr>
              <w:drawing>
                <wp:inline distT="0" distB="0" distL="0" distR="0">
                  <wp:extent cx="114300" cy="114300"/>
                  <wp:effectExtent l="0" t="0" r="0" b="0"/>
                  <wp:docPr id="75" name="图片 75" descr="C:\Users\ADMINI~1.USE\AppData\Local\Temp\ksohtml11916\wps6.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75" descr="C:\Users\ADMINI~1.USE\AppData\Local\Temp\ksohtml11916\wps6.png"/>
                          <pic:cNvPicPr>
                            <a:picLocks noChangeAspect="true" noChangeArrowheads="true"/>
                          </pic:cNvPicPr>
                        </pic:nvPicPr>
                        <pic:blipFill>
                          <a:blip r:embed="rId421">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pPr>
              <w:widowControl/>
              <w:kinsoku w:val="0"/>
              <w:autoSpaceDE w:val="0"/>
              <w:autoSpaceDN w:val="0"/>
              <w:snapToGrid w:val="0"/>
              <w:ind w:left="143"/>
              <w:jc w:val="left"/>
              <w:textAlignment w:val="baseline"/>
              <w:rPr>
                <w:rFonts w:ascii="宋体" w:hAnsi="宋体" w:eastAsia="Times New Roman"/>
                <w:kern w:val="0"/>
                <w:sz w:val="18"/>
                <w:szCs w:val="18"/>
              </w:rPr>
            </w:pPr>
            <w:r>
              <w:rPr>
                <w:rFonts w:hint="eastAsia" w:ascii="宋体" w:hAnsi="宋体" w:eastAsia="Times New Roman"/>
                <w:spacing w:val="4"/>
                <w:kern w:val="0"/>
                <w:sz w:val="18"/>
                <w:szCs w:val="18"/>
              </w:rPr>
              <w:t>实施信息</w:t>
            </w:r>
          </w:p>
        </w:tc>
        <w:tc>
          <w:tcPr>
            <w:tcW w:w="6462" w:type="dxa"/>
            <w:gridSpan w:val="4"/>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snapToGrid w:val="0"/>
              <w:ind w:left="111"/>
              <w:jc w:val="left"/>
              <w:textAlignment w:val="baseline"/>
              <w:rPr>
                <w:rFonts w:ascii="宋体" w:hAnsi="宋体" w:eastAsia="Times New Roman"/>
                <w:kern w:val="0"/>
                <w:sz w:val="18"/>
                <w:szCs w:val="18"/>
              </w:rPr>
            </w:pPr>
            <w:r>
              <w:rPr>
                <w:rFonts w:hint="eastAsia" w:ascii="宋体" w:hAnsi="宋体" w:eastAsia="Times New Roman"/>
                <w:spacing w:val="8"/>
                <w:kern w:val="0"/>
                <w:sz w:val="18"/>
                <w:szCs w:val="18"/>
              </w:rPr>
              <w:t>标准实施过程中是否存在阻力和障碍？</w:t>
            </w:r>
          </w:p>
        </w:tc>
        <w:tc>
          <w:tcPr>
            <w:tcW w:w="1384" w:type="dxa"/>
            <w:tcBorders>
              <w:top w:val="single" w:color="auto" w:sz="4" w:space="0"/>
              <w:left w:val="single" w:color="auto" w:sz="4" w:space="0"/>
              <w:bottom w:val="single" w:color="auto" w:sz="4" w:space="0"/>
              <w:right w:val="single" w:color="auto" w:sz="12" w:space="0"/>
            </w:tcBorders>
            <w:vAlign w:val="center"/>
          </w:tcPr>
          <w:p>
            <w:pPr>
              <w:widowControl/>
              <w:kinsoku w:val="0"/>
              <w:autoSpaceDE w:val="0"/>
              <w:autoSpaceDN w:val="0"/>
              <w:snapToGrid w:val="0"/>
              <w:ind w:left="127"/>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76" name="图片 76" descr="C:\Users\ADMINI~1.USE\AppData\Local\Temp\ksohtml11916\wps7.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6" name="图片 76" descr="C:\Users\ADMINI~1.USE\AppData\Local\Temp\ksohtml11916\wps7.png"/>
                          <pic:cNvPicPr>
                            <a:picLocks noChangeAspect="true" noChangeArrowheads="true"/>
                          </pic:cNvPicPr>
                        </pic:nvPicPr>
                        <pic:blipFill>
                          <a:blip r:embed="rId422">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 xml:space="preserve">是  </w:t>
            </w:r>
            <w:r>
              <w:rPr>
                <w:rFonts w:ascii="宋体" w:hAnsi="宋体" w:eastAsia="Times New Roman"/>
                <w:kern w:val="0"/>
                <w:sz w:val="18"/>
                <w:szCs w:val="18"/>
              </w:rPr>
              <w:drawing>
                <wp:inline distT="0" distB="0" distL="0" distR="0">
                  <wp:extent cx="114300" cy="114300"/>
                  <wp:effectExtent l="0" t="0" r="0" b="0"/>
                  <wp:docPr id="77" name="图片 77" descr="C:\Users\ADMINI~1.USE\AppData\Local\Temp\ksohtml11916\wps8.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77" descr="C:\Users\ADMINI~1.USE\AppData\Local\Temp\ksohtml11916\wps8.png"/>
                          <pic:cNvPicPr>
                            <a:picLocks noChangeAspect="true" noChangeArrowheads="true"/>
                          </pic:cNvPicPr>
                        </pic:nvPicPr>
                        <pic:blipFill>
                          <a:blip r:embed="rId422">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22"/>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0"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pPr>
              <w:widowControl/>
              <w:jc w:val="left"/>
              <w:rPr>
                <w:rFonts w:ascii="宋体" w:hAnsi="宋体" w:eastAsia="Times New Roman"/>
                <w:kern w:val="0"/>
                <w:sz w:val="18"/>
                <w:szCs w:val="18"/>
              </w:rPr>
            </w:pPr>
          </w:p>
        </w:tc>
        <w:tc>
          <w:tcPr>
            <w:tcW w:w="3353" w:type="dxa"/>
            <w:gridSpan w:val="3"/>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snapToGrid w:val="0"/>
              <w:ind w:left="125"/>
              <w:jc w:val="left"/>
              <w:textAlignment w:val="baseline"/>
              <w:rPr>
                <w:rFonts w:ascii="宋体" w:hAnsi="宋体" w:eastAsia="Times New Roman"/>
                <w:kern w:val="0"/>
                <w:sz w:val="18"/>
                <w:szCs w:val="18"/>
              </w:rPr>
            </w:pPr>
            <w:r>
              <w:rPr>
                <w:rFonts w:hint="eastAsia" w:ascii="宋体" w:hAnsi="宋体" w:eastAsia="Times New Roman"/>
                <w:spacing w:val="8"/>
                <w:kern w:val="0"/>
                <w:sz w:val="18"/>
                <w:szCs w:val="18"/>
              </w:rPr>
              <w:t>实施过程中存在的主要问题</w:t>
            </w:r>
          </w:p>
        </w:tc>
        <w:tc>
          <w:tcPr>
            <w:tcW w:w="4493" w:type="dxa"/>
            <w:gridSpan w:val="2"/>
            <w:tcBorders>
              <w:top w:val="single" w:color="auto" w:sz="4" w:space="0"/>
              <w:left w:val="single" w:color="auto" w:sz="4" w:space="0"/>
              <w:bottom w:val="single" w:color="auto" w:sz="4" w:space="0"/>
              <w:right w:val="single" w:color="auto" w:sz="12" w:space="0"/>
            </w:tcBorders>
            <w:vAlign w:val="center"/>
          </w:tcPr>
          <w:p>
            <w:pPr>
              <w:jc w:val="left"/>
              <w:rPr>
                <w:rFonts w:ascii="宋体" w:hAnsi="宋体" w:eastAsia="Times New Roman" w:cs="Arial"/>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23"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pPr>
              <w:widowControl/>
              <w:kinsoku w:val="0"/>
              <w:autoSpaceDE w:val="0"/>
              <w:autoSpaceDN w:val="0"/>
              <w:snapToGrid w:val="0"/>
              <w:ind w:left="126"/>
              <w:jc w:val="left"/>
              <w:textAlignment w:val="baseline"/>
              <w:rPr>
                <w:rFonts w:ascii="宋体" w:hAnsi="宋体" w:eastAsia="Times New Roman"/>
                <w:kern w:val="0"/>
                <w:sz w:val="18"/>
                <w:szCs w:val="18"/>
              </w:rPr>
            </w:pPr>
            <w:r>
              <w:rPr>
                <w:rFonts w:hint="eastAsia" w:ascii="宋体" w:hAnsi="宋体" w:eastAsia="Times New Roman"/>
                <w:spacing w:val="8"/>
                <w:kern w:val="0"/>
                <w:sz w:val="18"/>
                <w:szCs w:val="18"/>
              </w:rPr>
              <w:t>修改意见</w:t>
            </w:r>
          </w:p>
        </w:tc>
        <w:tc>
          <w:tcPr>
            <w:tcW w:w="1161" w:type="dxa"/>
            <w:gridSpan w:val="2"/>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snapToGrid w:val="0"/>
              <w:ind w:left="361"/>
              <w:jc w:val="left"/>
              <w:textAlignment w:val="baseline"/>
              <w:rPr>
                <w:rFonts w:ascii="宋体" w:hAnsi="宋体" w:eastAsia="Times New Roman"/>
                <w:kern w:val="0"/>
                <w:sz w:val="18"/>
                <w:szCs w:val="18"/>
              </w:rPr>
            </w:pPr>
            <w:r>
              <w:rPr>
                <w:rFonts w:hint="eastAsia" w:ascii="宋体" w:hAnsi="宋体" w:eastAsia="Times New Roman"/>
                <w:spacing w:val="-3"/>
                <w:kern w:val="0"/>
                <w:position w:val="12"/>
                <w:sz w:val="18"/>
                <w:szCs w:val="18"/>
              </w:rPr>
              <w:t>总体</w:t>
            </w:r>
          </w:p>
          <w:p>
            <w:pPr>
              <w:widowControl/>
              <w:kinsoku w:val="0"/>
              <w:autoSpaceDE w:val="0"/>
              <w:autoSpaceDN w:val="0"/>
              <w:snapToGrid w:val="0"/>
              <w:ind w:left="361"/>
              <w:jc w:val="left"/>
              <w:textAlignment w:val="baseline"/>
              <w:rPr>
                <w:rFonts w:ascii="宋体" w:hAnsi="宋体" w:eastAsia="Times New Roman"/>
                <w:kern w:val="0"/>
                <w:sz w:val="18"/>
                <w:szCs w:val="18"/>
              </w:rPr>
            </w:pPr>
            <w:r>
              <w:rPr>
                <w:rFonts w:hint="eastAsia" w:ascii="宋体" w:hAnsi="宋体" w:eastAsia="Times New Roman"/>
                <w:spacing w:val="-3"/>
                <w:kern w:val="0"/>
                <w:sz w:val="18"/>
                <w:szCs w:val="18"/>
              </w:rPr>
              <w:t>意见</w:t>
            </w:r>
          </w:p>
        </w:tc>
        <w:tc>
          <w:tcPr>
            <w:tcW w:w="6685" w:type="dxa"/>
            <w:gridSpan w:val="3"/>
            <w:tcBorders>
              <w:top w:val="single" w:color="auto" w:sz="4" w:space="0"/>
              <w:left w:val="single" w:color="auto" w:sz="4" w:space="0"/>
              <w:bottom w:val="single" w:color="auto" w:sz="4" w:space="0"/>
              <w:right w:val="single" w:color="auto" w:sz="12" w:space="0"/>
            </w:tcBorders>
            <w:vAlign w:val="center"/>
          </w:tcPr>
          <w:p>
            <w:pPr>
              <w:widowControl/>
              <w:kinsoku w:val="0"/>
              <w:autoSpaceDE w:val="0"/>
              <w:autoSpaceDN w:val="0"/>
              <w:snapToGrid w:val="0"/>
              <w:ind w:left="124"/>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78" name="图片 78" descr="C:\Users\ADMINI~1.USE\AppData\Local\Temp\ksohtml11916\wps9.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8" name="图片 78" descr="C:\Users\ADMINI~1.USE\AppData\Local\Temp\ksohtml11916\wps9.png"/>
                          <pic:cNvPicPr>
                            <a:picLocks noChangeAspect="true" noChangeArrowheads="true"/>
                          </pic:cNvPicPr>
                        </pic:nvPicPr>
                        <pic:blipFill>
                          <a:blip r:embed="rId421">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14"/>
                <w:kern w:val="0"/>
                <w:sz w:val="18"/>
                <w:szCs w:val="18"/>
              </w:rPr>
              <w:t xml:space="preserve">适用    </w:t>
            </w:r>
            <w:r>
              <w:rPr>
                <w:rFonts w:ascii="宋体" w:hAnsi="宋体" w:eastAsia="Times New Roman"/>
                <w:kern w:val="0"/>
                <w:sz w:val="18"/>
                <w:szCs w:val="18"/>
              </w:rPr>
              <w:drawing>
                <wp:inline distT="0" distB="0" distL="0" distR="0">
                  <wp:extent cx="114300" cy="114300"/>
                  <wp:effectExtent l="0" t="0" r="0" b="0"/>
                  <wp:docPr id="79" name="图片 79" descr="C:\Users\ADMINI~1.USE\AppData\Local\Temp\ksohtml11916\wps10.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 name="图片 79" descr="C:\Users\ADMINI~1.USE\AppData\Local\Temp\ksohtml11916\wps10.png"/>
                          <pic:cNvPicPr>
                            <a:picLocks noChangeAspect="true" noChangeArrowheads="true"/>
                          </pic:cNvPicPr>
                        </pic:nvPicPr>
                        <pic:blipFill>
                          <a:blip r:embed="rId423">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14"/>
                <w:kern w:val="0"/>
                <w:sz w:val="18"/>
                <w:szCs w:val="18"/>
              </w:rPr>
              <w:t xml:space="preserve">修改    </w:t>
            </w:r>
            <w:r>
              <w:rPr>
                <w:rFonts w:ascii="宋体" w:hAnsi="宋体" w:eastAsia="Times New Roman"/>
                <w:kern w:val="0"/>
                <w:sz w:val="18"/>
                <w:szCs w:val="18"/>
              </w:rPr>
              <w:drawing>
                <wp:inline distT="0" distB="0" distL="0" distR="0">
                  <wp:extent cx="114300" cy="114300"/>
                  <wp:effectExtent l="0" t="0" r="0" b="0"/>
                  <wp:docPr id="80" name="图片 80" descr="C:\Users\ADMINI~1.USE\AppData\Local\Temp\ksohtml11916\wps1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0" name="图片 80" descr="C:\Users\ADMINI~1.USE\AppData\Local\Temp\ksohtml11916\wps11.png"/>
                          <pic:cNvPicPr>
                            <a:picLocks noChangeAspect="true" noChangeArrowheads="true"/>
                          </pic:cNvPicPr>
                        </pic:nvPicPr>
                        <pic:blipFill>
                          <a:blip r:embed="rId423">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14"/>
                <w:kern w:val="0"/>
                <w:sz w:val="18"/>
                <w:szCs w:val="18"/>
              </w:rPr>
              <w:t>废止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89"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pPr>
              <w:widowControl/>
              <w:jc w:val="left"/>
              <w:rPr>
                <w:rFonts w:ascii="宋体" w:hAnsi="宋体" w:eastAsia="Times New Roman"/>
                <w:kern w:val="0"/>
                <w:sz w:val="18"/>
                <w:szCs w:val="18"/>
              </w:rPr>
            </w:pPr>
          </w:p>
        </w:tc>
        <w:tc>
          <w:tcPr>
            <w:tcW w:w="1161" w:type="dxa"/>
            <w:gridSpan w:val="2"/>
            <w:tcBorders>
              <w:top w:val="single" w:color="auto" w:sz="4" w:space="0"/>
              <w:left w:val="single" w:color="auto" w:sz="4" w:space="0"/>
              <w:bottom w:val="single" w:color="000000" w:sz="2" w:space="0"/>
              <w:right w:val="single" w:color="auto" w:sz="4" w:space="0"/>
            </w:tcBorders>
            <w:vAlign w:val="center"/>
          </w:tcPr>
          <w:p>
            <w:pPr>
              <w:widowControl/>
              <w:kinsoku w:val="0"/>
              <w:autoSpaceDE w:val="0"/>
              <w:autoSpaceDN w:val="0"/>
              <w:snapToGrid w:val="0"/>
              <w:ind w:left="233"/>
              <w:jc w:val="left"/>
              <w:textAlignment w:val="baseline"/>
              <w:rPr>
                <w:rFonts w:ascii="宋体" w:hAnsi="宋体" w:eastAsia="Times New Roman"/>
                <w:kern w:val="0"/>
                <w:sz w:val="18"/>
                <w:szCs w:val="18"/>
              </w:rPr>
            </w:pPr>
            <w:r>
              <w:rPr>
                <w:rFonts w:hint="eastAsia" w:ascii="宋体" w:hAnsi="宋体" w:eastAsia="Times New Roman"/>
                <w:spacing w:val="4"/>
                <w:kern w:val="0"/>
                <w:position w:val="12"/>
                <w:sz w:val="18"/>
                <w:szCs w:val="18"/>
              </w:rPr>
              <w:t>具体修</w:t>
            </w:r>
          </w:p>
          <w:p>
            <w:pPr>
              <w:widowControl/>
              <w:kinsoku w:val="0"/>
              <w:autoSpaceDE w:val="0"/>
              <w:autoSpaceDN w:val="0"/>
              <w:snapToGrid w:val="0"/>
              <w:ind w:left="251"/>
              <w:jc w:val="left"/>
              <w:textAlignment w:val="baseline"/>
              <w:rPr>
                <w:rFonts w:ascii="宋体" w:hAnsi="宋体" w:eastAsia="Times New Roman"/>
                <w:kern w:val="0"/>
                <w:sz w:val="18"/>
                <w:szCs w:val="18"/>
              </w:rPr>
            </w:pPr>
            <w:r>
              <w:rPr>
                <w:rFonts w:hint="eastAsia" w:ascii="宋体" w:hAnsi="宋体" w:eastAsia="Times New Roman"/>
                <w:spacing w:val="-2"/>
                <w:kern w:val="0"/>
                <w:sz w:val="18"/>
                <w:szCs w:val="18"/>
              </w:rPr>
              <w:t>改意见</w:t>
            </w:r>
          </w:p>
        </w:tc>
        <w:tc>
          <w:tcPr>
            <w:tcW w:w="6685" w:type="dxa"/>
            <w:gridSpan w:val="3"/>
            <w:tcBorders>
              <w:top w:val="single" w:color="auto" w:sz="4" w:space="0"/>
              <w:left w:val="single" w:color="auto" w:sz="4" w:space="0"/>
              <w:bottom w:val="single" w:color="000000" w:sz="2" w:space="0"/>
              <w:right w:val="single" w:color="auto" w:sz="12" w:space="0"/>
            </w:tcBorders>
            <w:vAlign w:val="center"/>
          </w:tcPr>
          <w:p>
            <w:pPr>
              <w:widowControl/>
              <w:kinsoku w:val="0"/>
              <w:autoSpaceDE w:val="0"/>
              <w:autoSpaceDN w:val="0"/>
              <w:snapToGrid w:val="0"/>
              <w:ind w:left="127"/>
              <w:jc w:val="left"/>
              <w:textAlignment w:val="baseline"/>
              <w:rPr>
                <w:rFonts w:ascii="宋体" w:hAnsi="宋体" w:eastAsia="Times New Roman"/>
                <w:kern w:val="0"/>
                <w:sz w:val="18"/>
                <w:szCs w:val="18"/>
              </w:rPr>
            </w:pPr>
            <w:r>
              <w:rPr>
                <w:rFonts w:hint="eastAsia" w:ascii="宋体" w:hAnsi="宋体" w:eastAsia="Times New Roman"/>
                <w:spacing w:val="4"/>
                <w:kern w:val="0"/>
                <w:sz w:val="18"/>
                <w:szCs w:val="18"/>
              </w:rPr>
              <w:t>需修改章节：</w:t>
            </w:r>
          </w:p>
          <w:p>
            <w:pPr>
              <w:widowControl/>
              <w:kinsoku w:val="0"/>
              <w:autoSpaceDE w:val="0"/>
              <w:autoSpaceDN w:val="0"/>
              <w:snapToGrid w:val="0"/>
              <w:ind w:left="121"/>
              <w:jc w:val="left"/>
              <w:textAlignment w:val="baseline"/>
              <w:rPr>
                <w:rFonts w:ascii="宋体" w:hAnsi="宋体" w:eastAsia="Times New Roman"/>
                <w:kern w:val="0"/>
                <w:sz w:val="18"/>
                <w:szCs w:val="18"/>
              </w:rPr>
            </w:pPr>
            <w:r>
              <w:rPr>
                <w:rFonts w:hint="eastAsia" w:ascii="宋体" w:hAnsi="宋体" w:eastAsia="Times New Roman"/>
                <w:spacing w:val="6"/>
                <w:kern w:val="0"/>
                <w:sz w:val="18"/>
                <w:szCs w:val="18"/>
              </w:rPr>
              <w:t>具体修改意见：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916" w:hRule="atLeast"/>
          <w:jc w:val="center"/>
        </w:trPr>
        <w:tc>
          <w:tcPr>
            <w:tcW w:w="1211" w:type="dxa"/>
            <w:tcBorders>
              <w:top w:val="single" w:color="auto" w:sz="4" w:space="0"/>
              <w:left w:val="single" w:color="auto" w:sz="12" w:space="0"/>
              <w:bottom w:val="single" w:color="auto" w:sz="4" w:space="0"/>
              <w:right w:val="single" w:color="auto" w:sz="4" w:space="0"/>
            </w:tcBorders>
            <w:vAlign w:val="center"/>
          </w:tcPr>
          <w:p>
            <w:pPr>
              <w:widowControl/>
              <w:kinsoku w:val="0"/>
              <w:autoSpaceDE w:val="0"/>
              <w:autoSpaceDN w:val="0"/>
              <w:snapToGrid w:val="0"/>
              <w:ind w:left="132"/>
              <w:jc w:val="left"/>
              <w:textAlignment w:val="baseline"/>
              <w:rPr>
                <w:rFonts w:ascii="宋体" w:hAnsi="宋体" w:eastAsia="Times New Roman"/>
                <w:kern w:val="0"/>
                <w:sz w:val="18"/>
                <w:szCs w:val="18"/>
              </w:rPr>
            </w:pPr>
            <w:r>
              <w:rPr>
                <w:rFonts w:hint="eastAsia" w:ascii="宋体" w:hAnsi="宋体" w:eastAsia="Times New Roman"/>
                <w:spacing w:val="7"/>
                <w:kern w:val="0"/>
                <w:sz w:val="18"/>
                <w:szCs w:val="18"/>
              </w:rPr>
              <w:t>反馈渠道</w:t>
            </w:r>
          </w:p>
        </w:tc>
        <w:tc>
          <w:tcPr>
            <w:tcW w:w="7846" w:type="dxa"/>
            <w:gridSpan w:val="5"/>
            <w:tcBorders>
              <w:top w:val="single" w:color="000000" w:sz="2" w:space="0"/>
              <w:left w:val="single" w:color="auto" w:sz="4" w:space="0"/>
              <w:bottom w:val="single" w:color="000000" w:sz="2" w:space="0"/>
              <w:right w:val="single" w:color="auto" w:sz="4" w:space="0"/>
            </w:tcBorders>
            <w:vAlign w:val="center"/>
          </w:tcPr>
          <w:p>
            <w:pPr>
              <w:widowControl/>
              <w:kinsoku w:val="0"/>
              <w:autoSpaceDE w:val="0"/>
              <w:autoSpaceDN w:val="0"/>
              <w:snapToGrid w:val="0"/>
              <w:ind w:left="124"/>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81" name="图片 81" descr="C:\Users\ADMINI~1.USE\AppData\Local\Temp\ksohtml11916\wps1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 name="图片 81" descr="C:\Users\ADMINI~1.USE\AppData\Local\Temp\ksohtml11916\wps12.png"/>
                          <pic:cNvPicPr>
                            <a:picLocks noChangeAspect="true" noChangeArrowheads="true"/>
                          </pic:cNvPicPr>
                        </pic:nvPicPr>
                        <pic:blipFill>
                          <a:blip r:embed="rId424">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12"/>
                <w:kern w:val="0"/>
                <w:sz w:val="18"/>
                <w:szCs w:val="18"/>
              </w:rPr>
              <w:t>标准化行政主管部门</w:t>
            </w:r>
          </w:p>
          <w:p>
            <w:pPr>
              <w:widowControl/>
              <w:kinsoku w:val="0"/>
              <w:autoSpaceDE w:val="0"/>
              <w:autoSpaceDN w:val="0"/>
              <w:snapToGrid w:val="0"/>
              <w:ind w:left="124"/>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82" name="图片 82" descr="C:\Users\ADMINI~1.USE\AppData\Local\Temp\ksohtml11916\wps1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82" descr="C:\Users\ADMINI~1.USE\AppData\Local\Temp\ksohtml11916\wps13.png"/>
                          <pic:cNvPicPr>
                            <a:picLocks noChangeAspect="true" noChangeArrowheads="true"/>
                          </pic:cNvPicPr>
                        </pic:nvPicPr>
                        <pic:blipFill>
                          <a:blip r:embed="rId425">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12"/>
                <w:kern w:val="0"/>
                <w:sz w:val="18"/>
                <w:szCs w:val="18"/>
              </w:rPr>
              <w:t>省直行业主管部门</w:t>
            </w:r>
          </w:p>
          <w:p>
            <w:pPr>
              <w:widowControl/>
              <w:kinsoku w:val="0"/>
              <w:autoSpaceDE w:val="0"/>
              <w:autoSpaceDN w:val="0"/>
              <w:snapToGrid w:val="0"/>
              <w:ind w:left="124"/>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83" name="图片 83" descr="C:\Users\ADMINI~1.USE\AppData\Local\Temp\ksohtml11916\wps14.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83" descr="C:\Users\ADMINI~1.USE\AppData\Local\Temp\ksohtml11916\wps14.png"/>
                          <pic:cNvPicPr>
                            <a:picLocks noChangeAspect="true" noChangeArrowheads="true"/>
                          </pic:cNvPicPr>
                        </pic:nvPicPr>
                        <pic:blipFill>
                          <a:blip r:embed="rId424">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10"/>
                <w:kern w:val="0"/>
                <w:sz w:val="18"/>
                <w:szCs w:val="18"/>
              </w:rPr>
              <w:t>专业标准化技术委员会（工作组）</w:t>
            </w:r>
          </w:p>
          <w:p>
            <w:pPr>
              <w:widowControl/>
              <w:kinsoku w:val="0"/>
              <w:autoSpaceDE w:val="0"/>
              <w:autoSpaceDN w:val="0"/>
              <w:snapToGrid w:val="0"/>
              <w:ind w:left="124"/>
              <w:jc w:val="left"/>
              <w:textAlignment w:val="baseline"/>
              <w:rPr>
                <w:rFonts w:ascii="宋体" w:hAnsi="宋体" w:eastAsia="Times New Roman"/>
                <w:kern w:val="0"/>
                <w:sz w:val="18"/>
                <w:szCs w:val="18"/>
              </w:rPr>
            </w:pPr>
            <w:r>
              <w:rPr>
                <w:rFonts w:ascii="宋体" w:hAnsi="宋体" w:eastAsia="Times New Roman"/>
                <w:kern w:val="0"/>
                <w:sz w:val="18"/>
                <w:szCs w:val="18"/>
              </w:rPr>
              <w:drawing>
                <wp:inline distT="0" distB="0" distL="0" distR="0">
                  <wp:extent cx="114300" cy="114300"/>
                  <wp:effectExtent l="0" t="0" r="0" b="0"/>
                  <wp:docPr id="84" name="图片 84" descr="C:\Users\ADMINI~1.USE\AppData\Local\Temp\ksohtml11916\wps15.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4" name="图片 84" descr="C:\Users\ADMINI~1.USE\AppData\Local\Temp\ksohtml11916\wps15.png"/>
                          <pic:cNvPicPr>
                            <a:picLocks noChangeAspect="true" noChangeArrowheads="true"/>
                          </pic:cNvPicPr>
                        </pic:nvPicPr>
                        <pic:blipFill>
                          <a:blip r:embed="rId424">
                            <a:extLst>
                              <a:ext uri="{28A0092B-C50C-407E-A947-70E740481C1C}">
                                <a14:useLocalDpi xmlns:a14="http://schemas.microsoft.com/office/drawing/2010/main" val="false"/>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spacing w:val="11"/>
                <w:kern w:val="0"/>
                <w:sz w:val="18"/>
                <w:szCs w:val="18"/>
              </w:rPr>
              <w:t>标准起草组（牵头起草单位）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24" w:hRule="atLeast"/>
          <w:jc w:val="center"/>
        </w:trPr>
        <w:tc>
          <w:tcPr>
            <w:tcW w:w="1211" w:type="dxa"/>
            <w:tcBorders>
              <w:top w:val="single" w:color="auto" w:sz="4" w:space="0"/>
              <w:left w:val="single" w:color="auto" w:sz="12" w:space="0"/>
              <w:bottom w:val="single" w:color="auto" w:sz="12" w:space="0"/>
              <w:right w:val="single" w:color="auto" w:sz="4" w:space="0"/>
            </w:tcBorders>
            <w:vAlign w:val="center"/>
          </w:tcPr>
          <w:p>
            <w:pPr>
              <w:widowControl/>
              <w:kinsoku w:val="0"/>
              <w:autoSpaceDE w:val="0"/>
              <w:autoSpaceDN w:val="0"/>
              <w:snapToGrid w:val="0"/>
              <w:ind w:left="252"/>
              <w:jc w:val="left"/>
              <w:textAlignment w:val="baseline"/>
              <w:rPr>
                <w:rFonts w:ascii="宋体" w:hAnsi="宋体" w:eastAsia="Times New Roman"/>
                <w:kern w:val="0"/>
                <w:sz w:val="18"/>
                <w:szCs w:val="18"/>
              </w:rPr>
            </w:pPr>
            <w:r>
              <w:rPr>
                <w:rFonts w:hint="eastAsia" w:ascii="宋体" w:hAnsi="宋体" w:eastAsia="Times New Roman"/>
                <w:spacing w:val="6"/>
                <w:kern w:val="0"/>
                <w:sz w:val="18"/>
                <w:szCs w:val="18"/>
              </w:rPr>
              <w:t>反馈人</w:t>
            </w:r>
          </w:p>
        </w:tc>
        <w:tc>
          <w:tcPr>
            <w:tcW w:w="7846" w:type="dxa"/>
            <w:gridSpan w:val="5"/>
            <w:tcBorders>
              <w:top w:val="single" w:color="000000" w:sz="2" w:space="0"/>
              <w:left w:val="single" w:color="auto" w:sz="4" w:space="0"/>
              <w:bottom w:val="single" w:color="auto" w:sz="12" w:space="0"/>
              <w:right w:val="single" w:color="auto" w:sz="12" w:space="0"/>
            </w:tcBorders>
            <w:vAlign w:val="center"/>
          </w:tcPr>
          <w:p>
            <w:pPr>
              <w:widowControl/>
              <w:kinsoku w:val="0"/>
              <w:autoSpaceDE w:val="0"/>
              <w:autoSpaceDN w:val="0"/>
              <w:snapToGrid w:val="0"/>
              <w:ind w:left="113"/>
              <w:jc w:val="left"/>
              <w:textAlignment w:val="baseline"/>
              <w:rPr>
                <w:rFonts w:ascii="宋体" w:hAnsi="宋体" w:eastAsia="Times New Roman"/>
                <w:kern w:val="0"/>
                <w:sz w:val="18"/>
                <w:szCs w:val="18"/>
              </w:rPr>
            </w:pPr>
            <w:r>
              <w:rPr>
                <w:rFonts w:hint="eastAsia" w:ascii="宋体" w:hAnsi="宋体" w:eastAsia="Times New Roman"/>
                <w:spacing w:val="2"/>
                <w:kern w:val="0"/>
                <w:sz w:val="18"/>
                <w:szCs w:val="18"/>
              </w:rPr>
              <w:t>姓名：</w:t>
            </w:r>
            <w:r>
              <w:rPr>
                <w:rFonts w:hint="eastAsia" w:ascii="宋体" w:hAnsi="宋体" w:eastAsia="Times New Roman"/>
                <w:spacing w:val="8"/>
                <w:kern w:val="0"/>
                <w:sz w:val="18"/>
                <w:szCs w:val="18"/>
              </w:rPr>
              <w:t xml:space="preserve">           </w:t>
            </w:r>
            <w:r>
              <w:rPr>
                <w:rFonts w:hint="eastAsia" w:ascii="宋体" w:hAnsi="宋体" w:eastAsia="Times New Roman"/>
                <w:spacing w:val="2"/>
                <w:kern w:val="0"/>
                <w:sz w:val="18"/>
                <w:szCs w:val="18"/>
              </w:rPr>
              <w:t>单位：</w:t>
            </w:r>
            <w:r>
              <w:rPr>
                <w:rFonts w:hint="eastAsia" w:ascii="宋体" w:hAnsi="宋体" w:eastAsia="Times New Roman"/>
                <w:spacing w:val="1"/>
                <w:kern w:val="0"/>
                <w:sz w:val="18"/>
                <w:szCs w:val="18"/>
              </w:rPr>
              <w:t xml:space="preserve">                      </w:t>
            </w:r>
            <w:r>
              <w:rPr>
                <w:rFonts w:hint="eastAsia" w:ascii="宋体" w:hAnsi="宋体" w:eastAsia="Times New Roman"/>
                <w:spacing w:val="2"/>
                <w:kern w:val="0"/>
                <w:sz w:val="18"/>
                <w:szCs w:val="18"/>
              </w:rPr>
              <w:t>联系方式：</w:t>
            </w:r>
          </w:p>
        </w:tc>
      </w:tr>
    </w:tbl>
    <w:p>
      <w:pPr>
        <w:ind w:firstLine="360" w:firstLineChars="200"/>
        <w:jc w:val="left"/>
        <w:rPr>
          <w:rFonts w:hint="eastAsia" w:ascii="宋体" w:hAnsi="宋体" w:cs="宋体"/>
          <w:sz w:val="18"/>
          <w:szCs w:val="18"/>
        </w:rPr>
      </w:pPr>
      <w:r>
        <w:rPr>
          <w:rFonts w:hint="eastAsia" w:ascii="宋体" w:hAnsi="宋体" w:cs="宋体"/>
          <w:sz w:val="18"/>
          <w:szCs w:val="18"/>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p>
    <w:p/>
    <w:p>
      <w:pPr>
        <w:sectPr>
          <w:headerReference r:id="rId22" w:type="default"/>
          <w:footerReference r:id="rId23" w:type="default"/>
          <w:pgSz w:w="11906" w:h="16838"/>
          <w:pgMar w:top="1928" w:right="1134" w:bottom="1134" w:left="1134" w:header="1418" w:footer="1134" w:gutter="284"/>
          <w:cols w:space="720" w:num="1"/>
          <w:formProt w:val="0"/>
          <w:docGrid w:type="lines" w:linePitch="312" w:charSpace="0"/>
        </w:sectPr>
      </w:pPr>
    </w:p>
    <w:p/>
    <w:p>
      <w:pPr>
        <w:widowControl/>
        <w:snapToGrid w:val="0"/>
        <w:spacing w:before="312" w:beforeLines="100" w:after="312" w:afterLines="100" w:line="240" w:lineRule="auto"/>
        <w:jc w:val="center"/>
        <w:rPr>
          <w:rFonts w:eastAsia="黑体"/>
          <w:sz w:val="28"/>
          <w:szCs w:val="28"/>
        </w:rPr>
      </w:pPr>
    </w:p>
    <w:p>
      <w:pPr>
        <w:pStyle w:val="105"/>
        <w:numPr>
          <w:ilvl w:val="0"/>
          <w:numId w:val="0"/>
        </w:numPr>
        <w:spacing w:before="900" w:after="468"/>
        <w:rPr>
          <w:sz w:val="28"/>
          <w:szCs w:val="28"/>
        </w:rPr>
      </w:pPr>
      <w:bookmarkStart w:id="209" w:name="_Toc9217"/>
      <w:bookmarkStart w:id="210" w:name="_Toc10596"/>
      <w:r>
        <w:rPr>
          <w:rFonts w:hint="eastAsia"/>
        </w:rPr>
        <w:t>条文说明</w:t>
      </w:r>
      <w:bookmarkEnd w:id="209"/>
      <w:bookmarkEnd w:id="210"/>
    </w:p>
    <w:p>
      <w:pPr>
        <w:pStyle w:val="209"/>
        <w:rPr>
          <w:rFonts w:hint="eastAsia" w:hAnsi="宋体"/>
        </w:rPr>
      </w:pPr>
    </w:p>
    <w:p>
      <w:pPr>
        <w:pStyle w:val="209"/>
        <w:wordWrap/>
        <w:jc w:val="left"/>
        <w:rPr>
          <w:rFonts w:hint="eastAsia" w:hAnsi="宋体"/>
        </w:rPr>
      </w:pPr>
    </w:p>
    <w:p>
      <w:pPr>
        <w:pStyle w:val="209"/>
        <w:wordWrap/>
        <w:jc w:val="left"/>
        <w:rPr>
          <w:rFonts w:hint="eastAsia" w:hAnsi="宋体"/>
        </w:rPr>
      </w:pPr>
    </w:p>
    <w:p>
      <w:pPr>
        <w:pStyle w:val="209"/>
        <w:rPr>
          <w:rFonts w:hint="eastAsia" w:hAnsi="宋体"/>
        </w:rPr>
      </w:pPr>
    </w:p>
    <w:p>
      <w:pPr>
        <w:pStyle w:val="209"/>
        <w:rPr>
          <w:rFonts w:hint="eastAsia" w:hAnsi="宋体"/>
        </w:rPr>
      </w:pPr>
    </w:p>
    <w:p>
      <w:pPr>
        <w:pStyle w:val="211"/>
        <w:framePr w:w="9118" w:h="1732" w:hRule="exact" w:wrap="around" w:x="1513" w:y="5387" w:anchorLock="1"/>
        <w:rPr>
          <w:rFonts w:hint="eastAsia"/>
        </w:rPr>
      </w:pPr>
      <w:bookmarkStart w:id="211" w:name="CSTD_NAME"/>
      <w:r>
        <w:rPr>
          <w:rFonts w:hint="eastAsia" w:hAnsi="宋体"/>
          <w:szCs w:val="52"/>
          <w:lang w:bidi="ar"/>
        </w:rPr>
        <w:fldChar w:fldCharType="begin">
          <w:ffData>
            <w:name w:val="CSTD_NAME"/>
            <w:enabled/>
            <w:calcOnExit w:val="0"/>
            <w:textInput>
              <w:default w:val="基坑肥槽回填技术规程"/>
            </w:textInput>
          </w:ffData>
        </w:fldChar>
      </w:r>
      <w:r>
        <w:rPr>
          <w:rFonts w:hint="eastAsia" w:hAnsi="宋体"/>
          <w:szCs w:val="52"/>
          <w:lang w:bidi="ar"/>
        </w:rPr>
        <w:instrText xml:space="preserve">FORMTEXT</w:instrText>
      </w:r>
      <w:r>
        <w:rPr>
          <w:rFonts w:hint="eastAsia" w:hAnsi="宋体"/>
          <w:szCs w:val="52"/>
          <w:lang w:bidi="ar"/>
        </w:rPr>
        <w:fldChar w:fldCharType="separate"/>
      </w:r>
      <w:r>
        <w:rPr>
          <w:rFonts w:hint="eastAsia" w:hAnsi="宋体"/>
          <w:szCs w:val="52"/>
          <w:lang w:bidi="ar"/>
        </w:rPr>
        <w:t>基坑绿色支护技术规程</w:t>
      </w:r>
      <w:r>
        <w:rPr>
          <w:rFonts w:hint="eastAsia" w:hAnsi="宋体"/>
          <w:szCs w:val="52"/>
          <w:lang w:bidi="ar"/>
        </w:rPr>
        <w:fldChar w:fldCharType="end"/>
      </w:r>
      <w:bookmarkEnd w:id="211"/>
    </w:p>
    <w:p>
      <w:pPr>
        <w:pStyle w:val="45"/>
        <w:sectPr>
          <w:pgSz w:w="11906" w:h="16838"/>
          <w:pgMar w:top="1928" w:right="1134" w:bottom="1134" w:left="1134" w:header="1418" w:footer="1134" w:gutter="284"/>
          <w:cols w:space="720" w:num="1"/>
          <w:formProt w:val="0"/>
          <w:docGrid w:type="lines" w:linePitch="312" w:charSpace="0"/>
        </w:sectPr>
      </w:pPr>
    </w:p>
    <w:p>
      <w:pPr>
        <w:pStyle w:val="270"/>
        <w:spacing w:before="312" w:after="312"/>
      </w:pPr>
      <w:bookmarkStart w:id="212" w:name="_Toc231410438"/>
      <w:bookmarkStart w:id="213" w:name="_Toc230791779"/>
      <w:bookmarkStart w:id="214" w:name="_Toc228993267"/>
      <w:bookmarkStart w:id="215" w:name="_Toc231392871"/>
      <w:bookmarkStart w:id="216" w:name="_Toc14262"/>
      <w:bookmarkStart w:id="217" w:name="_Toc3188"/>
      <w:bookmarkStart w:id="218" w:name="_Toc18371"/>
      <w:bookmarkStart w:id="219" w:name="_Toc5940"/>
      <w:bookmarkStart w:id="220" w:name="_Toc9556"/>
      <w:bookmarkStart w:id="221" w:name="_Toc17487"/>
      <w:bookmarkStart w:id="222" w:name="_Toc23640"/>
      <w:bookmarkStart w:id="223" w:name="_Toc232018540"/>
      <w:r>
        <w:t>范围</w:t>
      </w:r>
      <w:bookmarkEnd w:id="212"/>
      <w:bookmarkEnd w:id="213"/>
      <w:bookmarkEnd w:id="214"/>
      <w:bookmarkEnd w:id="215"/>
      <w:bookmarkEnd w:id="216"/>
      <w:bookmarkEnd w:id="217"/>
      <w:bookmarkEnd w:id="218"/>
      <w:bookmarkEnd w:id="219"/>
      <w:bookmarkEnd w:id="220"/>
      <w:bookmarkEnd w:id="221"/>
      <w:bookmarkEnd w:id="222"/>
      <w:bookmarkEnd w:id="223"/>
    </w:p>
    <w:p>
      <w:pPr>
        <w:pStyle w:val="271"/>
        <w:spacing w:before="156" w:after="156"/>
      </w:pPr>
      <w:bookmarkStart w:id="224" w:name="_Toc9454"/>
      <w:bookmarkStart w:id="225" w:name="_Toc232018541"/>
      <w:bookmarkStart w:id="226" w:name="_Toc5500"/>
      <w:bookmarkStart w:id="227" w:name="_Toc14087"/>
      <w:bookmarkStart w:id="228" w:name="_Toc231410439"/>
      <w:bookmarkStart w:id="229" w:name="_Toc230791780"/>
      <w:bookmarkStart w:id="230" w:name="_Toc231392872"/>
      <w:r>
        <w:t>本文件作为湖北省</w:t>
      </w:r>
      <w:r>
        <w:rPr>
          <w:rFonts w:hint="eastAsia"/>
        </w:rPr>
        <w:t>基坑绿色支护技术</w:t>
      </w:r>
      <w:r>
        <w:t>的综合性技术标准，规定了</w:t>
      </w:r>
      <w:r>
        <w:rPr>
          <w:rFonts w:hint="eastAsia"/>
        </w:rPr>
        <w:t>基坑绿色支护从设计到碳排放评价等</w:t>
      </w:r>
      <w:r>
        <w:t>全过程技术要求</w:t>
      </w:r>
      <w:r>
        <w:rPr>
          <w:rFonts w:hint="eastAsia"/>
        </w:rPr>
        <w:t>，包括设计、施工、监测、回收、</w:t>
      </w:r>
      <w:r>
        <w:t>质量</w:t>
      </w:r>
      <w:r>
        <w:rPr>
          <w:rFonts w:hint="eastAsia"/>
        </w:rPr>
        <w:t>检验、</w:t>
      </w:r>
      <w:r>
        <w:t>验收与维护</w:t>
      </w:r>
      <w:r>
        <w:rPr>
          <w:rFonts w:hint="eastAsia"/>
        </w:rPr>
        <w:t>、碳排放评价</w:t>
      </w:r>
      <w:r>
        <w:t>等环节。明确各环节的技术要求，旨在规范湖北省</w:t>
      </w:r>
      <w:r>
        <w:rPr>
          <w:rFonts w:hint="eastAsia"/>
        </w:rPr>
        <w:t>基坑绿色支护</w:t>
      </w:r>
      <w:r>
        <w:t>工程建设活动，确保工程安全可靠、技术先进、经济合理</w:t>
      </w:r>
      <w:bookmarkEnd w:id="224"/>
      <w:bookmarkEnd w:id="225"/>
      <w:bookmarkEnd w:id="226"/>
      <w:bookmarkEnd w:id="227"/>
      <w:r>
        <w:rPr>
          <w:rFonts w:hint="eastAsia"/>
        </w:rPr>
        <w:t>、节能环保。</w:t>
      </w:r>
    </w:p>
    <w:bookmarkEnd w:id="228"/>
    <w:bookmarkEnd w:id="229"/>
    <w:bookmarkEnd w:id="230"/>
    <w:p>
      <w:pPr>
        <w:pStyle w:val="270"/>
        <w:spacing w:before="312" w:after="312"/>
      </w:pPr>
      <w:bookmarkStart w:id="231" w:name="_Toc3298"/>
      <w:bookmarkStart w:id="232" w:name="_Toc232018543"/>
      <w:bookmarkStart w:id="233" w:name="_Toc230791784"/>
      <w:bookmarkStart w:id="234" w:name="_Toc14452"/>
      <w:bookmarkStart w:id="235" w:name="_Toc2598"/>
      <w:bookmarkStart w:id="236" w:name="_Toc7329"/>
      <w:bookmarkStart w:id="237" w:name="_Toc16972"/>
      <w:bookmarkStart w:id="238" w:name="_Toc12948"/>
      <w:bookmarkStart w:id="239" w:name="_Toc231392876"/>
      <w:bookmarkStart w:id="240" w:name="_Toc26340"/>
      <w:bookmarkStart w:id="241" w:name="_Toc231410443"/>
      <w:r>
        <w:t>规范性引用文件</w:t>
      </w:r>
      <w:bookmarkEnd w:id="231"/>
      <w:bookmarkEnd w:id="232"/>
      <w:bookmarkEnd w:id="233"/>
      <w:bookmarkEnd w:id="234"/>
      <w:bookmarkEnd w:id="235"/>
      <w:bookmarkEnd w:id="236"/>
      <w:bookmarkEnd w:id="237"/>
      <w:bookmarkEnd w:id="238"/>
      <w:bookmarkEnd w:id="239"/>
      <w:bookmarkEnd w:id="240"/>
      <w:bookmarkEnd w:id="241"/>
    </w:p>
    <w:p>
      <w:pPr>
        <w:pStyle w:val="72"/>
        <w:widowControl w:val="0"/>
        <w:overflowPunct w:val="0"/>
        <w:spacing w:before="156" w:after="156"/>
        <w:ind w:firstLine="0" w:firstLineChars="0"/>
        <w:rPr>
          <w:rFonts w:ascii="Times New Roman"/>
        </w:rPr>
      </w:pPr>
      <w:r>
        <w:rPr>
          <w:rFonts w:ascii="Times New Roman"/>
        </w:rPr>
        <w:t>（无说明）</w:t>
      </w:r>
    </w:p>
    <w:p>
      <w:pPr>
        <w:pStyle w:val="270"/>
        <w:spacing w:before="312" w:after="312"/>
      </w:pPr>
      <w:bookmarkStart w:id="242" w:name="_Toc13727"/>
      <w:bookmarkStart w:id="243" w:name="_Toc25604"/>
      <w:bookmarkStart w:id="244" w:name="_Toc230791785"/>
      <w:bookmarkStart w:id="245" w:name="_Toc3659"/>
      <w:bookmarkStart w:id="246" w:name="_Toc7955"/>
      <w:bookmarkStart w:id="247" w:name="_Toc231392877"/>
      <w:bookmarkStart w:id="248" w:name="_Toc24234"/>
      <w:bookmarkStart w:id="249" w:name="_Toc27880"/>
      <w:bookmarkStart w:id="250" w:name="_Toc30015"/>
      <w:bookmarkStart w:id="251" w:name="_Toc232018544"/>
      <w:bookmarkStart w:id="252" w:name="_Toc231410444"/>
      <w:r>
        <w:t>术语和定义</w:t>
      </w:r>
      <w:bookmarkEnd w:id="242"/>
      <w:bookmarkEnd w:id="243"/>
      <w:bookmarkEnd w:id="244"/>
      <w:bookmarkEnd w:id="245"/>
      <w:bookmarkEnd w:id="246"/>
      <w:bookmarkEnd w:id="247"/>
      <w:bookmarkEnd w:id="248"/>
      <w:bookmarkEnd w:id="249"/>
      <w:bookmarkEnd w:id="250"/>
      <w:bookmarkEnd w:id="251"/>
      <w:bookmarkEnd w:id="252"/>
    </w:p>
    <w:p>
      <w:pPr>
        <w:pStyle w:val="72"/>
        <w:widowControl w:val="0"/>
        <w:overflowPunct w:val="0"/>
        <w:spacing w:before="156" w:after="156"/>
        <w:ind w:firstLine="0" w:firstLineChars="0"/>
        <w:rPr>
          <w:rFonts w:ascii="Times New Roman"/>
        </w:rPr>
      </w:pPr>
      <w:r>
        <w:rPr>
          <w:rFonts w:ascii="Times New Roman"/>
        </w:rPr>
        <w:t>（无说明）</w:t>
      </w:r>
      <w:bookmarkStart w:id="253" w:name="_Toc230791786"/>
      <w:bookmarkStart w:id="254" w:name="_Toc231392878"/>
      <w:bookmarkStart w:id="255" w:name="_Toc231410445"/>
    </w:p>
    <w:p>
      <w:pPr>
        <w:pStyle w:val="270"/>
        <w:spacing w:before="312" w:after="312"/>
      </w:pPr>
      <w:bookmarkStart w:id="256" w:name="_Toc2152"/>
      <w:r>
        <w:t>符号</w:t>
      </w:r>
      <w:bookmarkEnd w:id="256"/>
    </w:p>
    <w:p>
      <w:pPr>
        <w:pStyle w:val="72"/>
        <w:widowControl w:val="0"/>
        <w:overflowPunct w:val="0"/>
        <w:spacing w:before="156" w:after="156"/>
        <w:ind w:firstLine="0" w:firstLineChars="0"/>
      </w:pPr>
      <w:r>
        <w:rPr>
          <w:rFonts w:ascii="Times New Roman"/>
        </w:rPr>
        <w:t>（无说明）</w:t>
      </w:r>
    </w:p>
    <w:p>
      <w:pPr>
        <w:pStyle w:val="270"/>
        <w:spacing w:before="312" w:after="312"/>
      </w:pPr>
      <w:bookmarkStart w:id="257" w:name="_Toc22333"/>
      <w:bookmarkStart w:id="258" w:name="_Toc7708"/>
      <w:bookmarkStart w:id="259" w:name="_Toc15210"/>
      <w:bookmarkStart w:id="260" w:name="_Toc3492"/>
      <w:bookmarkStart w:id="261" w:name="_Toc11428"/>
      <w:bookmarkStart w:id="262" w:name="_Toc2333"/>
      <w:bookmarkStart w:id="263" w:name="_Toc1723"/>
      <w:bookmarkStart w:id="264" w:name="_Toc232018551"/>
      <w:r>
        <w:t>基本规定</w:t>
      </w:r>
      <w:bookmarkEnd w:id="253"/>
      <w:bookmarkEnd w:id="254"/>
      <w:bookmarkEnd w:id="255"/>
      <w:bookmarkEnd w:id="257"/>
      <w:bookmarkEnd w:id="258"/>
      <w:bookmarkEnd w:id="259"/>
      <w:bookmarkEnd w:id="260"/>
      <w:bookmarkEnd w:id="261"/>
      <w:bookmarkEnd w:id="262"/>
      <w:bookmarkEnd w:id="263"/>
      <w:bookmarkEnd w:id="264"/>
    </w:p>
    <w:p>
      <w:pPr>
        <w:pStyle w:val="271"/>
        <w:spacing w:before="156" w:after="156"/>
      </w:pPr>
      <w:r>
        <w:rPr>
          <w:rFonts w:hint="eastAsia"/>
        </w:rPr>
        <w:t>当前湖北省基坑工程建设中，部分项目存在支护措施工业化和装配化水平偏低的问题，既影响工程施工效率，也可能造成资源浪费和环境影响。制定本文件，旨在立足湖北省岩土特性，顺应全国建筑行业绿色低碳、装配式建造的发展趋势，统一省内基坑绿色支护从设计、施工、检验到监测的全流程技术管控要求。既要确保基坑工程自身质量安全，也要减少施工过程中的扬尘、噪音污染，推广可回收、可循环利用的支护材料，降低碳排放；还要结合湖北工程建设实际，实现技术可行性与经济合理性的平衡，进一步完善湖北省基坑绿色支护技术标准体系，引领省内基坑工程向绿色低碳、节约高效方向发展，保障工程质量和周边环境安全。</w:t>
      </w:r>
    </w:p>
    <w:p>
      <w:pPr>
        <w:pStyle w:val="271"/>
        <w:spacing w:before="156" w:after="156"/>
      </w:pPr>
      <w:r>
        <w:rPr>
          <w:rFonts w:hint="eastAsia"/>
        </w:rPr>
        <w:t>基坑绿色支护的合理性、安全性与适用性，受多种因素综合影响，不能采用统一模式，需坚持“因地制宜”的核心原则。其中，工程地质与水文地质条件是基础，直接决定支护结构的选型；周边环境（如临近建筑物、地下管线、道路等）决定了支护的安全等级和变形控制要求，避免施工对周边设施造成破坏；基坑规模、回收空间直接影响绿色支护材料的选用和工艺设计；主体结构类型决定了基坑支护的衔接方式，确保支护结构与主体结构协同工作；施工季节变化（如雨季、冬季）需考虑气候对施工工艺、材料性能的影响，提前制定应对措施；支护结构工作年限需与基坑使用周期匹配，保障支护结构在整个使用阶段的稳定性。基于以上因素，要求设计阶段优化方案、合理选型，施工阶段精心组织、规范操作，监测阶段严格管控、及时预警，实现绿色支护全流程的精细化管控，兼顾支护实用性、可回收性、环保性及长期运行稳定性。</w:t>
      </w:r>
    </w:p>
    <w:p>
      <w:pPr>
        <w:pStyle w:val="271"/>
        <w:spacing w:before="156" w:after="156"/>
      </w:pPr>
      <w:r>
        <w:rPr>
          <w:rFonts w:hint="eastAsia"/>
        </w:rPr>
        <w:t>本条明确了基坑绿色支护设计的核心原则。基坑绿色支护是在传统安全、经济、可行要求基础上，融入低碳环保理念的新型设计模式。场地岩土条件、周边环境、施工工艺等是支护方案选型的基础依据，需通过目标分析、方案比选、结构计算、动态设计等全流程管控，实现安全可靠、技术可行、低碳环保、经济合理、施工方便的综合目标。动态设计强调施工过程中根据监测数据和地质条件变化及时优化调整，确保支护体系的安全性与环境友好性，避免资源浪费和环境影响，推动基坑工程绿色发展。</w:t>
      </w:r>
    </w:p>
    <w:p>
      <w:pPr>
        <w:pStyle w:val="271"/>
        <w:spacing w:before="156" w:after="156"/>
      </w:pPr>
      <w:r>
        <w:rPr>
          <w:rFonts w:hint="eastAsia"/>
        </w:rPr>
        <w:t>本条规定了基坑支护设计的基础控制要求，需与现行行业及地方标准衔接。《建筑基坑支护技术规程》JGJ120 是基坑支护设计的行业标准，明确了支护结构设计工作年限、安全等级划分的通用原则；湖北省地方标准《基坑工程技术规程》DB42/T 159 则结合湖北地区水文地质与工程地质特点，对基坑工程的安全控制提出了本地化要求。设计工作年限、支护结构安全等级及环境保护等级直接关系到支护体系的承载力、变形控制及周边环境保护目标，需严格按上述标准执行，确保基坑工程安全与周边环境安全的协调统一。</w:t>
      </w:r>
    </w:p>
    <w:p>
      <w:pPr>
        <w:pStyle w:val="271"/>
        <w:spacing w:before="156" w:after="156"/>
      </w:pPr>
      <w:r>
        <w:rPr>
          <w:rFonts w:hint="eastAsia"/>
        </w:rPr>
        <w:t>本条规定了基坑绿色支护设计前应收集的基础资料，是设计工作的前提条件。用地红线图、地形图及地下工程施工图是确定基坑边界、支护范围及与地下结构衔接的基础；岩土工程勘察报告提供场地地质、水文条件，是支护结构选型与计算的核心依据；周边环境资料、相邻工程施工经验及基础施工要求，直接影响支护方案的变形控制与施工组织；基坑周边动、静荷载是支护结构设计的重要荷载参数。完整的资料收集可避免因信息缺失导致的设计缺陷，为绿色支护方案的科学制定提供支撑。</w:t>
      </w:r>
    </w:p>
    <w:p>
      <w:pPr>
        <w:pStyle w:val="271"/>
        <w:spacing w:before="156" w:after="156"/>
      </w:pPr>
      <w:r>
        <w:rPr>
          <w:rFonts w:hint="eastAsia"/>
        </w:rPr>
        <w:t>本条针对基坑绿色支护工程勘察与环境调查提出了强化要求。在满足现行湖北省地方标准《基坑工程技术规程》DB42/T 159 基础上，重点强调查明特殊地质条件、水文条件及周边环境情况。填土、软土、粉土夹层等不良地质体分布特征，直接影响支护结构的稳定性；地下水类型、埋藏条件及动态变化是截排水方案设计的关键；暗浜、古河道、溶洞、土洞等地下障碍物和不良地质现象，易引发支护失稳或施工风险；支挡结构施工可能影响的周边建（构）筑物及地下管线，是环境保护的重点对象。通过针对性查明上述情况，可优化支护设计，降低施工风险，减少对周边环境的扰动，体现绿色支护的环境友好性。</w:t>
      </w:r>
    </w:p>
    <w:p>
      <w:pPr>
        <w:pStyle w:val="271"/>
        <w:spacing w:before="156" w:after="156"/>
      </w:pPr>
      <w:r>
        <w:rPr>
          <w:rFonts w:hint="eastAsia"/>
        </w:rPr>
        <w:t>本条规定基坑支护结构设计应满足承载能力极限状态和正常使用极限状态，并对基坑支护设计所采用作用效应最不利组合和相应的抗力限值作了规定。当支护结构兼作地下主体结构构件时，其受力与变形需同时满足施工阶段和使用阶段的双重要求。使用阶段主体结构的承载力、耐久性及抗裂要求，对支护结构的变形控制提出了更高标准，因此变形控制值需结合建（构）筑物的正常使用与抗裂需求确定。对于变形控制有严格要求的基坑，单一数值计算难以全面反映工程特性，需采用工程类比法结合数值计算进行变形分析预测，通过参考类似工程经验并辅以精细化数值模拟，提升变形控制的可靠性，保障支护体系与主体结构的长期安全稳定。</w:t>
      </w:r>
    </w:p>
    <w:p>
      <w:pPr>
        <w:pStyle w:val="271"/>
        <w:spacing w:before="156" w:after="156"/>
      </w:pPr>
      <w:r>
        <w:rPr>
          <w:rFonts w:hint="eastAsia"/>
        </w:rPr>
        <w:t>本条针对基坑绿色支护结构材料性能做出规定，是保障支护体系安全可靠的基础。原材料和半成品的检验需遵循相关标准规范，从源头把控材料性能；焊接质量直接影响钢结构支护的整体受力性能，需按</w:t>
      </w:r>
      <w:r>
        <w:t>现行国家标准</w:t>
      </w:r>
      <w:r>
        <w:rPr>
          <w:rFonts w:hint="eastAsia"/>
        </w:rPr>
        <w:t>《钢结构焊接规范》GB 50661 进行无损合格检测，确保焊缝质量满足设计要求；螺栓连接是钢结构支护的关键节点形式，其施工质量需符合</w:t>
      </w:r>
      <w:r>
        <w:t>现行国家标准</w:t>
      </w:r>
      <w:r>
        <w:rPr>
          <w:rFonts w:hint="eastAsia"/>
        </w:rPr>
        <w:t>《钢结构工程施工质量验收标准》GB 50205 的要求，保障节点的承载力与稳定性。严格执行材料及连接质量控制要求，可有效避免因材料缺陷或连接失效引发的工程风险，为绿色支护的安全实施提供支撑。</w:t>
      </w:r>
    </w:p>
    <w:p>
      <w:pPr>
        <w:pStyle w:val="271"/>
        <w:spacing w:before="156" w:after="156"/>
      </w:pPr>
      <w:r>
        <w:rPr>
          <w:rFonts w:hint="eastAsia"/>
        </w:rPr>
        <w:t>本条规定了基坑绿色支护施工的专项方案编制要求，是规范施工过程、落实绿色理念的关键环节。专项施工与回收方案需结合设计方案、地质条件、施工工艺及周边环境编制，除满足一般基坑专项方案要求外，还需明确绿色支护技术的实施条件、土方开挖与堆载控制、施工工艺与质量控制、特殊工况的安全与应急措施、分项工程验收要求及相关施工图纸。通过全面、细化的方案设计，可实现施工过程的有序管控，保障绿色支护技术的规范应用，同时兼顾施工安全、质量与环境效益。</w:t>
      </w:r>
    </w:p>
    <w:p>
      <w:pPr>
        <w:pStyle w:val="271"/>
        <w:spacing w:before="156" w:after="156"/>
      </w:pPr>
      <w:r>
        <w:rPr>
          <w:rFonts w:hint="eastAsia"/>
        </w:rPr>
        <w:t>本条针对基坑土方开挖施工提出控制要求，是保障支护结构及周边环境安全的重要措施。分区、分层开挖是基坑工程的基本施工原则，可避免因超挖导致支护结构受力突变、土体失稳，确保支护体系受力均衡。当支护结构或周边环境出现险情或其他险情时，立即停止开挖并根据险情原因采取针对性控制或加固措施，可有效防止险情扩大，保障施工安全与周边环境安全。严格执行开挖控制要求，是信息化施工与动态管控的重要体现，可降低施工风险，避免安全事故发生。</w:t>
      </w:r>
    </w:p>
    <w:p>
      <w:pPr>
        <w:pStyle w:val="271"/>
        <w:spacing w:before="156" w:after="156"/>
      </w:pPr>
      <w:r>
        <w:rPr>
          <w:rFonts w:hint="eastAsia"/>
        </w:rPr>
        <w:t>本条在现行国家标准《建筑基坑工程监测技术规范》GB 50497和《城市轨道交通工程</w:t>
      </w:r>
      <w:r>
        <w:t>监测技术规范</w:t>
      </w:r>
      <w:r>
        <w:rPr>
          <w:rFonts w:hint="eastAsia"/>
        </w:rPr>
        <w:t>》GB 50911的基础上，针对基坑绿色支护工程监测提出强化要求。全过程监测与动态设计、信息化施工相结合，可实时掌握支护结构及周边环境的变形与受力状态，及时优化调整设计与施工方案；监测对象需覆盖周边环境、装配式或可回收支护结构，全面反映工程安全状态；监测过程需贯穿打拔（安拆）、回收、回填至周边环境变形稳定的全过程，确保绿色支护施工及拆除阶段的安全可控，减少对周边环境的扰动，体现绿色支护的环境友好性。</w:t>
      </w:r>
    </w:p>
    <w:p>
      <w:pPr>
        <w:pStyle w:val="271"/>
        <w:spacing w:before="156" w:after="156"/>
      </w:pPr>
      <w:r>
        <w:rPr>
          <w:rFonts w:hint="eastAsia"/>
        </w:rPr>
        <w:t>本条明确了基坑绿色支护的循环利用与碳排放评价要求，是绿色支护理念的核心体现。支护结构构件的回收和重复利用，可减少材料消耗与建筑垃圾产生，降低工程建设的资源消耗与环境影响；基坑工程验收后，需按本标准规定的方法和数据进行碳排放计算与评价，量化工程的环境效益，为绿色支护技术的推广与优化提供数据支撑。通过构件回收利用与碳排放管控，推动基坑工程向低碳、循环、可持续方向发展，实现工程建设与环境保护的协调统一。</w:t>
      </w:r>
    </w:p>
    <w:p>
      <w:pPr>
        <w:pStyle w:val="271"/>
        <w:spacing w:before="156" w:after="156"/>
      </w:pPr>
      <w:r>
        <w:rPr>
          <w:rFonts w:hint="eastAsia"/>
        </w:rPr>
        <w:t>本规程重点聚焦湖北省地域特点、工程实际需求，补充完善国家、行业标准中未涵盖的绿色支护技术相关规定，突出本地适用性（如适配湖北不同区域地质条件的绿色支护工艺、材料选用等）。同时，基坑绿色支护工程是一项系统性工程，涉及设计、施工、检验、监测等多个环节，除需严格遵循本规程的专项要求外，还应符合现行国家或行业的有关标准，此类标准为基坑工程的基础规范，明确了基坑工程的通用技术要求和安全底线；此外，还需符合湖北省其他地方标准中的相关规定，确保与省内工程建设的整体管控要求保持一致。</w:t>
      </w:r>
    </w:p>
    <w:p>
      <w:pPr>
        <w:pStyle w:val="270"/>
        <w:spacing w:before="312" w:after="312"/>
      </w:pPr>
      <w:bookmarkStart w:id="265" w:name="_Toc13673"/>
      <w:r>
        <w:rPr>
          <w:rFonts w:hint="eastAsia"/>
        </w:rPr>
        <w:t>设计原则</w:t>
      </w:r>
      <w:bookmarkEnd w:id="265"/>
    </w:p>
    <w:p>
      <w:pPr>
        <w:pStyle w:val="271"/>
        <w:spacing w:before="156" w:after="156"/>
      </w:pPr>
      <w:r>
        <w:rPr>
          <w:rFonts w:hint="eastAsia"/>
        </w:rPr>
        <w:t>本条明确了基坑绿色支护设计的基本准则。设计原理正确、概念清晰是保障支护体系安全可靠的前提，计算参数需结合工程实际工况选取，避免脱离场地地质、水文及施工条件的理想化取值；计算成果需真实可靠，基于合理的分析判断，为支护方案比选、结构优化提供科学依据，确保设计方案既满足安全要求，又符合绿色低碳、经济合理的原则，为后续施工与运营阶段的安全稳定奠定基础。</w:t>
      </w:r>
    </w:p>
    <w:p>
      <w:pPr>
        <w:pStyle w:val="271"/>
        <w:spacing w:before="156" w:after="156"/>
      </w:pPr>
      <w:r>
        <w:rPr>
          <w:rFonts w:hint="eastAsia"/>
        </w:rPr>
        <w:t>本条提出了面向工程地质问题的基坑概念设计原则，强调从工程地质、水文地质条件及周边环境影响入手，通过定性分析、目标分析进行方案筛选与优化。利用主体结构兼作支护结构，可减少临时支护工程量，降低资源消耗，实现支护与主体结构的一体化设计。大型基坑采用分区、分块支护形式，可降低施工对周边环境的影响，实现分段施工、分区控制，保障基坑及周边环境安全。选用装配式或可回收支护结构，符合绿色支护的循环利用理念，减少建筑垃圾产生，提升工程的低碳环保水平。</w:t>
      </w:r>
    </w:p>
    <w:p>
      <w:pPr>
        <w:pStyle w:val="271"/>
        <w:spacing w:before="156" w:after="156"/>
      </w:pPr>
      <w:r>
        <w:rPr>
          <w:rFonts w:hint="eastAsia"/>
        </w:rPr>
        <w:t>本条针对基坑绿色支护与主体结构相结合的设计形式作出规定，旨在减少临时支护的使用，实现支护结构的资源化利用。“两墙合一”地下连续墙或槽壁式切割桩装配式混凝土连续墙结合临时支撑，顺作法施工可实现支护结构与地下室外墙的一体化，减少墙体重复建设。支护排桩与地下室外墙结合，顺作法施工可利用主体结构承载，降低临时支护的投入。临时支护桩（墙）结合地下室水平梁、板替代支撑，逆作法施工可利用主体结构水平构件作为支撑，减少临时支撑用量。支护结构与地下室主体结构全面结合，逆作法施工可实现支护与主体结构同步施工，缩短工期，提升资源利用效率。</w:t>
      </w:r>
    </w:p>
    <w:p>
      <w:pPr>
        <w:pStyle w:val="271"/>
        <w:spacing w:before="156" w:after="156"/>
      </w:pPr>
      <w:r>
        <w:rPr>
          <w:rFonts w:hint="eastAsia"/>
        </w:rPr>
        <w:t>本条针对分区（块）式支护设计提出要求，旨在通过合理的分区设计控制基坑变形，降低施工对周边环境的影响。根据周边环境允许的变形限度确定支护结构的水平位移值，是变形控制的核心依据，需结合建（构）筑物的保护等级确定控制指标。合理的平面组合与空间结合，可减小不同支护结构间的不平衡力及差异变形，保障支护体系的整体稳定性。多种支护结构组合时，搭接构造需满足变形协调与局部稳定要求，避免因变形差异引发支护体系失效。考虑基坑开挖的时空效应及相邻工程施工的相互影响，可优化施工顺序，降低施工风险，保障周边环境安全。</w:t>
      </w:r>
    </w:p>
    <w:p>
      <w:pPr>
        <w:pStyle w:val="271"/>
        <w:spacing w:before="156" w:after="156"/>
      </w:pPr>
      <w:r>
        <w:rPr>
          <w:rFonts w:hint="eastAsia"/>
        </w:rPr>
        <w:t>本条针对装配式或可回收支护结构的设计作出规定，是落实绿色支护理念的关键措施。选用节能节材、低碳环保、安全高效的围护结构，可减少工程建设的资源消耗与碳排放，提升工程的环境效益。进行拆除回收阶段的基坑稳定性验算，是保障支护结构拆除过程安全的重要环节，避免因拆除施工引发基坑失稳。明确围护结构施工质量检验要求，是保障装配式或可回收支护结构施工质量的基础，为后续回收利用提供条件。明确危大工程重点部位及环节、应急措施要求，可有效应对施工过程中的突发风险，保障施工安全。</w:t>
      </w:r>
    </w:p>
    <w:p>
      <w:pPr>
        <w:pStyle w:val="271"/>
        <w:spacing w:before="156" w:after="156"/>
      </w:pPr>
      <w:r>
        <w:rPr>
          <w:rFonts w:hint="eastAsia"/>
        </w:rPr>
        <w:t>本条针对场地受限或周边环境保护要求严格的基坑工程，提出了锚索（杆）的选用要求。当不允许支护结构使用功能完成后锚索（杆）滞留在土层内时，采用可回收锚索（杆）或玻纤锚索（杆），可避免对后续地下空间开发及周边环境造成影响，同时减少地下障碍物的产生，符合绿色支护的环境友好性要求，实现工程建设与周边环境的协调发展。但采用可回收锚索（杆）或玻纤锚索（杆）前，应征得相邻权属单位同意。</w:t>
      </w:r>
    </w:p>
    <w:p>
      <w:pPr>
        <w:pStyle w:val="271"/>
        <w:spacing w:before="156" w:after="156"/>
      </w:pPr>
      <w:r>
        <w:rPr>
          <w:rFonts w:hint="eastAsia"/>
        </w:rPr>
        <w:t>本条针对基坑工程降水引发地层沉降的风险，提出了地下水抽灌一体化措施的要求。基坑降水可能导致周边地层沉降，对建（构）筑物、道路及地下设施造成危害，采用抽灌一体化措施，可通过回灌补充地下水，控制地层沉降，减少降水对周边环境的影响，体现绿色支护的环境保护理念，保障基坑工程施工与周边环境安全的协调统一。</w:t>
      </w:r>
    </w:p>
    <w:p>
      <w:pPr>
        <w:pStyle w:val="270"/>
        <w:spacing w:before="312" w:after="312"/>
      </w:pPr>
      <w:bookmarkStart w:id="266" w:name="_Toc27827"/>
      <w:r>
        <w:rPr>
          <w:rFonts w:hint="eastAsia"/>
        </w:rPr>
        <w:t>与主体结构相结合的支挡结构</w:t>
      </w:r>
      <w:bookmarkEnd w:id="266"/>
    </w:p>
    <w:p>
      <w:pPr>
        <w:pStyle w:val="271"/>
        <w:spacing w:before="156" w:after="156"/>
      </w:pPr>
      <w:bookmarkStart w:id="267" w:name="_Toc23551"/>
      <w:bookmarkStart w:id="268" w:name="_Toc14506"/>
      <w:bookmarkStart w:id="269" w:name="_Toc23560"/>
      <w:bookmarkStart w:id="270" w:name="_Toc232018552"/>
      <w:bookmarkStart w:id="271" w:name="_Toc231392879"/>
      <w:bookmarkStart w:id="272" w:name="_Toc230791787"/>
      <w:bookmarkStart w:id="273" w:name="_Toc231410446"/>
      <w:r>
        <w:t>一般规定</w:t>
      </w:r>
      <w:bookmarkEnd w:id="267"/>
      <w:bookmarkEnd w:id="268"/>
      <w:bookmarkEnd w:id="269"/>
      <w:bookmarkEnd w:id="270"/>
      <w:bookmarkEnd w:id="271"/>
      <w:bookmarkEnd w:id="272"/>
      <w:bookmarkEnd w:id="273"/>
    </w:p>
    <w:p>
      <w:pPr>
        <w:adjustRightInd/>
        <w:spacing w:line="240" w:lineRule="auto"/>
        <w:ind w:firstLine="420" w:firstLineChars="200"/>
      </w:pPr>
      <w:r>
        <w:rPr>
          <w:rFonts w:hint="eastAsia"/>
        </w:rPr>
        <w:t>7.1.1  本条明确支护与主体结合式支挡结构适用工程场景，要求方案确定前完成技术经济综合分析。深大基坑、环保管控严格、地下结构复杂、工期紧张项目采用该体系可省去临时支护拆除工序，减小土体二次扰动；常规浅基坑、周边无敏感保护对象时采用支护主体分离方案经济性更优。技术经济分析需对比不同支护方案工期、造价、环境风险、防水耐久及运维成本，综合考量特种施工设备、预制构件、多专业协同设计带来的增量投入，论证方案合理性后方可落地。</w:t>
      </w:r>
    </w:p>
    <w:p>
      <w:pPr>
        <w:adjustRightInd/>
        <w:spacing w:line="240" w:lineRule="auto"/>
        <w:ind w:firstLine="420" w:firstLineChars="200"/>
      </w:pPr>
      <w:r>
        <w:rPr>
          <w:rFonts w:hint="eastAsia"/>
        </w:rPr>
        <w:t>7.1.2  本条界定与主体结合式支挡结构设计分工、专业配合要求及施工图划分原则。基坑支护专业负责开挖全过程各工况受力、稳定、变形验算，主体结构专业负责永久使用阶段构件承载力、裂缝、防水、节点耐久性验算，两专业须联合完成墙体、立柱、梁板连接节点专项计算。基坑支护施工图包含导墙、压顶梁、墙体、临时支撑、施工阶段预埋件及开挖相关构造；主体结构施工图包含内衬墙、楼板、底板与支挡连接钢筋、永久止水防腐构造，两套图纸构件定位、标高、接缝做法统一且相互引用。</w:t>
      </w:r>
    </w:p>
    <w:p>
      <w:pPr>
        <w:adjustRightInd/>
        <w:spacing w:line="240" w:lineRule="auto"/>
        <w:ind w:firstLine="420" w:firstLineChars="200"/>
      </w:pPr>
      <w:r>
        <w:rPr>
          <w:rFonts w:hint="eastAsia"/>
        </w:rPr>
        <w:t>7.1.3  本条列出三类工程成熟、可实现支护主体一体化的支挡型式，区分各自适用条件。地下连续墙整体刚度大、止水性能优异，适用于超深基坑、高承压水地层、紧邻老旧建筑与轨道交通等高保护要求场地；渠式切割装配式地下连续墙（TAD工法墙）采用工厂预制预应力板材、现场同步植入施工，构件质量可控、施工效率高，适配中等开挖深度的黏性土、粉土、砂土地层；沉井为封闭井筒结构，多用于独立地下竖井、泵房、管廊工作井，下沉阶段作为临时支护，成型后直接作为永久主体结构。</w:t>
      </w:r>
    </w:p>
    <w:p>
      <w:pPr>
        <w:adjustRightInd/>
        <w:spacing w:line="240" w:lineRule="auto"/>
        <w:ind w:firstLine="420" w:firstLineChars="200"/>
      </w:pPr>
      <w:r>
        <w:rPr>
          <w:rFonts w:hint="eastAsia"/>
        </w:rPr>
        <w:t>7.1.4  本条规定与主体结合式支挡结构安全等级，并规定承载能力、正常使用两类极限状态完整验算要求。复合支挡永久阶段作为地下主体外墙，安全等级必须与主体结构保持一致，基坑开挖临时工况不得降低安全储备。承载能力极限状态需验算墙体、节点、立柱抗弯、抗剪、受压、局部承压性能，防止坍塌、断裂、冲切破坏；正常使用极限状态需核算墙体变形、混凝土裂缝宽度，指标同时满足基坑开挖变形控制标准与永久地下结构防渗、耐久限值。</w:t>
      </w:r>
    </w:p>
    <w:p>
      <w:pPr>
        <w:adjustRightInd/>
        <w:spacing w:line="240" w:lineRule="auto"/>
        <w:ind w:firstLine="420" w:firstLineChars="200"/>
      </w:pPr>
      <w:r>
        <w:rPr>
          <w:rFonts w:hint="eastAsia"/>
        </w:rPr>
        <w:t>7.1.5  本条分基坑开挖、永久使用、地震作用三类工况划定荷载取值规则与对应执行规范。计算阶段需区分受力体系差异，开挖阶段仅计入临时支撑传力，不考虑未成型主体梁板刚度，永久阶段拆除临时支撑后依靠成型楼板、底板形成整体水平受力体系。</w:t>
      </w:r>
    </w:p>
    <w:p>
      <w:pPr>
        <w:adjustRightInd/>
        <w:spacing w:line="240" w:lineRule="auto"/>
        <w:ind w:firstLine="420" w:firstLineChars="200"/>
      </w:pPr>
      <w:r>
        <w:rPr>
          <w:rFonts w:hint="eastAsia"/>
        </w:rPr>
        <w:t>7.1.6  本条分别规定支挡结构防腐、防水专项设计依据与协同控制要求。</w:t>
      </w:r>
    </w:p>
    <w:p>
      <w:pPr>
        <w:adjustRightInd/>
        <w:spacing w:line="240" w:lineRule="auto"/>
        <w:ind w:firstLine="420" w:firstLineChars="200"/>
      </w:pPr>
      <w:r>
        <w:rPr>
          <w:rFonts w:hint="eastAsia"/>
        </w:rPr>
        <w:t>7.1.7  本条提出墙体、立柱与主体梁板连接节点的三项核心控制标准，为一体化支挡设计关键控制点。节点抗弯、抗剪、抗冲切承载力不得低于相连墙体、梁板自身承载力，避免节点先行破坏；节点刚度与主体构件匹配，规避刚度突变引发应力集中、局部开裂；新旧混凝土接触面、预制板材拼接缝全部设置多道止水构造，阻断地下水渗漏通道</w:t>
      </w:r>
    </w:p>
    <w:p>
      <w:pPr>
        <w:adjustRightInd/>
        <w:spacing w:line="240" w:lineRule="auto"/>
        <w:ind w:firstLine="420" w:firstLineChars="200"/>
      </w:pPr>
      <w:r>
        <w:rPr>
          <w:rFonts w:hint="eastAsia"/>
        </w:rPr>
        <w:t>7.1.8  地下连续墙作为基坑围护结构的内力和变形计算目前应用最多的是</w:t>
      </w:r>
      <w:r>
        <w:fldChar w:fldCharType="begin"/>
      </w:r>
      <w:r>
        <w:instrText xml:space="preserve"> HYPERLINK "https://zhida.zhihu.com/search?content_id=196956246&amp;content_type=Article&amp;match_order=1&amp;q=%E5%B9%B3%E9%9D%A2%E5%BC%B9%E6%80%A7%E5%9C%B0%E5%9F%BA%E6%A2%81%E6%B3%95&amp;zd_token=eyJhbGciOiJIUzI1NiIsInR5cCI6IkpXVCJ9.eyJpc3MiOiJ6aGlkYV9zZXJ2ZXIiLCJleHAiOjE3ODAxMzQyMTgsInEiOiLlubPpnaLlvLnmgKflnLDln7rmooHms5UiLCJ6aGlkYV9zb3VyY2UiOiJlbnRpdHkiLCJjb250ZW50X2lkIjoxOTY5NTYyNDYsImNvbnRlbnRfdHlwZSI6IkFydGljbGUiLCJtYXRjaF9vcmRlciI6MSwiemRfdG9rZW4iOm51bGx9.3YA4Ek5dvqZ2CGLF_62g-joJnISLlG7SrYOevVjB09o&amp;zhida_source=entity" \t "https://zhuanlan.zhihu.com/p/_blank" </w:instrText>
      </w:r>
      <w:r>
        <w:fldChar w:fldCharType="separate"/>
      </w:r>
      <w:r>
        <w:rPr>
          <w:rFonts w:hint="eastAsia"/>
        </w:rPr>
        <w:t>平面弹性地基梁法</w:t>
      </w:r>
      <w:r>
        <w:rPr>
          <w:rFonts w:hint="eastAsia"/>
        </w:rPr>
        <w:fldChar w:fldCharType="end"/>
      </w:r>
      <w:r>
        <w:rPr>
          <w:rFonts w:hint="eastAsia"/>
        </w:rPr>
        <w:t>，该方法计算简便，可适用于绝大部分常规工程；而对于具有明显空间效应的深基坑工程，可采用</w:t>
      </w:r>
      <w:r>
        <w:fldChar w:fldCharType="begin"/>
      </w:r>
      <w:r>
        <w:instrText xml:space="preserve"> HYPERLINK "https://zhida.zhihu.com/search?content_id=196956246&amp;content_type=Article&amp;match_order=1&amp;q=%E7%A9%BA%E9%97%B4%E5%BC%B9%E6%80%A7%E5%9C%B0%E5%9F%BA%E6%9D%BF%E6%B3%95&amp;zd_token=eyJhbGciOiJIUzI1NiIsInR5cCI6IkpXVCJ9.eyJpc3MiOiJ6aGlkYV9zZXJ2ZXIiLCJleHAiOjE3ODAxMzQyMTgsInEiOiLnqbrpl7TlvLnmgKflnLDln7rmnb_ms5UiLCJ6aGlkYV9zb3VyY2UiOiJlbnRpdHkiLCJjb250ZW50X2lkIjoxOTY5NTYyNDYsImNvbnRlbnRfdHlwZSI6IkFydGljbGUiLCJtYXRjaF9vcmRlciI6MSwiemRfdG9rZW4iOm51bGx9.rfFFb79ZABQntGk3mD8em-5-Ewbf4oildI8IhxmGn90&amp;zhida_source=entity" \t "https://zhuanlan.zhihu.com/p/_blank" </w:instrText>
      </w:r>
      <w:r>
        <w:fldChar w:fldCharType="separate"/>
      </w:r>
      <w:r>
        <w:rPr>
          <w:rFonts w:hint="eastAsia"/>
        </w:rPr>
        <w:t>空间弹性地基板法</w:t>
      </w:r>
      <w:r>
        <w:rPr>
          <w:rFonts w:hint="eastAsia"/>
        </w:rPr>
        <w:fldChar w:fldCharType="end"/>
      </w:r>
      <w:r>
        <w:rPr>
          <w:rFonts w:hint="eastAsia"/>
        </w:rPr>
        <w:t>进行地下连续墙的内力和变形计算；对于复杂的基坑工程需采用连续介质有限元法进行计算。墙体内力和变形计算应按照主体工程地下结构的梁板布置，以及施工条件等因素，合理确定支撑标高和基坑分层开挖深度等计算工况，并按基坑内外实际状态选择计算模式，考虑基坑分层开挖与支撑进行分层设置，以及换撑拆撑等工况在时间上的先后顺序和空间上的位置不同，进行各种工况下的连续完整的设计计算。</w:t>
      </w:r>
    </w:p>
    <w:p>
      <w:pPr>
        <w:pStyle w:val="271"/>
        <w:spacing w:before="156" w:after="156"/>
      </w:pPr>
      <w:r>
        <w:rPr>
          <w:rFonts w:hint="eastAsia"/>
        </w:rPr>
        <w:t>两墙合一地下连续墙</w:t>
      </w:r>
    </w:p>
    <w:p>
      <w:pPr>
        <w:adjustRightInd/>
        <w:spacing w:line="240" w:lineRule="auto"/>
        <w:ind w:firstLine="420" w:firstLineChars="200"/>
      </w:pPr>
      <w:r>
        <w:rPr>
          <w:rFonts w:hint="eastAsia"/>
        </w:rPr>
        <w:t>7.2.1  两墙合一地下连续墙，即在基坑工程施工阶段地下连续墙作为围护结构，起到挡土和止水的目的；在结构永久使用阶段作为主体地下室结构外墙，通过设置与主体地下结构内部水平梁板构件的有效连接，不再另外设置地下结构外墙。</w:t>
      </w:r>
    </w:p>
    <w:p>
      <w:pPr>
        <w:adjustRightInd/>
        <w:spacing w:line="240" w:lineRule="auto"/>
        <w:ind w:firstLine="420" w:firstLineChars="200"/>
      </w:pPr>
      <w:r>
        <w:rPr>
          <w:rFonts w:hint="eastAsia"/>
        </w:rPr>
        <w:t>7.2.4  地下连续墙周边设置工程桩后，有利于主体结构与地下连续墙的变形协调；基础刚度加大，地下连续墙的竖向荷载可通过与基础的连接节点传递至边桩基础，较好地共同作用；改善地下连续墙与基础连接节点的性能。如果不设置边桩，基坑开挖至坑底后坑底土体隆起，基础施工后土体产生再压缩，地下连续墙与基础连接节点的应力变化复杂；当不均匀变形较大时，节点易产生开裂、渗水现象。</w:t>
      </w:r>
    </w:p>
    <w:p>
      <w:pPr>
        <w:pStyle w:val="271"/>
        <w:spacing w:before="156" w:after="156"/>
      </w:pPr>
      <w:r>
        <w:rPr>
          <w:rFonts w:hint="eastAsia"/>
        </w:rPr>
        <w:t>两墙合一TAD工法墙</w:t>
      </w:r>
    </w:p>
    <w:p>
      <w:pPr>
        <w:adjustRightInd/>
        <w:spacing w:line="240" w:lineRule="auto"/>
        <w:ind w:firstLine="420" w:firstLineChars="200"/>
      </w:pPr>
      <w:r>
        <w:rPr>
          <w:rFonts w:hint="eastAsia"/>
        </w:rPr>
        <w:t>7.3.1  本条规定TAD工法墙适用地层范围，明确特殊性土、硬质地层必须通过现场工艺试验验证后方可采用。人工填土、淤泥、淤泥质土、黏性土、粉土、砂土中成槽、预制板材植入施工难度可控，水泥土止水与预制板材受力性能可稳定实现；有机质土水泥土强度发展迟缓、抗渗性能差，膨胀土干湿循环变形大易造成墙体开裂，塑性指数大于 25 的高塑性黏土易缩孔、粘刀，碎石土、风化岩成槽阻力大、板材植入困难，上述地层均需开展成槽工艺、水泥土配合比、板材植入专项试验验证适用性。</w:t>
      </w:r>
    </w:p>
    <w:p>
      <w:pPr>
        <w:adjustRightInd/>
        <w:spacing w:line="240" w:lineRule="auto"/>
        <w:ind w:firstLine="420" w:firstLineChars="200"/>
      </w:pPr>
      <w:r>
        <w:rPr>
          <w:rFonts w:hint="eastAsia"/>
        </w:rPr>
        <w:t>7.3.2  本条统一水泥土墙、预制板材原材料关键性能控制指标，作为墙体受力、止水、耐久的基础保障。水泥土墙固化剂选用不低于P.O42.5普通硅酸盐水泥，水泥掺入比结合地质、成墙深度、强度及抗渗要求确定，最低不宜小于20%，淤泥、淤泥质土宜适度提高掺量；水泥土28d无侧限抗压强度标准值不低于0.8MPa，渗透系数控制在1×10</w:t>
      </w:r>
      <w:r>
        <w:rPr>
          <w:rFonts w:hint="eastAsia"/>
          <w:vertAlign w:val="superscript"/>
        </w:rPr>
        <w:t>-7</w:t>
      </w:r>
      <w:r>
        <w:rPr>
          <w:rFonts w:hint="eastAsia"/>
        </w:rPr>
        <w:t>cm/s 以内保障止水效果。预制板材采用预应力混凝土构件，混凝土强度等级不低于C60，主筋选用低松弛螺旋槽钢棒或标准钢绞线，降低长期预应力损失、控制墙体永久变形</w:t>
      </w:r>
    </w:p>
    <w:p>
      <w:pPr>
        <w:adjustRightInd/>
        <w:spacing w:line="240" w:lineRule="auto"/>
        <w:ind w:firstLine="420" w:firstLineChars="200"/>
      </w:pPr>
      <w:r>
        <w:rPr>
          <w:rFonts w:hint="eastAsia"/>
        </w:rPr>
        <w:t>7.3.3  本条确立TAD工法墙受力分担核心原则，区分单一墙、复合墙两种应用模式的全套设计控制要求。水泥土仅承担止水、固定预制板材作用，墙体变形、整体稳定、全部弯矩与剪力均由预制板材承担，计算全过程不计水泥土强度、刚度贡献，设计结果偏安全。单一墙模式下预制板材直接作为地下永久外墙，需同时满足基坑开挖临时水土荷载、建筑使用阶段长期水土作用下的承载力、变形、裂缝限值；复合墙模式开挖阶段仅预制板材承担侧向荷载，满足基坑变形与稳定要求，永久使用阶段预制板材与内衬钢筋混凝土墙形成复合截面共同受力，复合截面刚度、承载力需符合永久建筑耐久与变形控制标准；设计中需分别验算预制板材抗弯、抗剪性能、板材与压顶及主体连接部位抗剪承载力，墙体防水、耐久性、抗裂指标统一遵循GB/T 50010相关规定。</w:t>
      </w:r>
    </w:p>
    <w:p>
      <w:pPr>
        <w:adjustRightInd/>
        <w:spacing w:line="240" w:lineRule="auto"/>
        <w:ind w:firstLine="420" w:firstLineChars="200"/>
        <w:rPr>
          <w:rFonts w:hint="eastAsia" w:ascii="宋体" w:hAnsi="宋体" w:cs="宋体"/>
          <w:sz w:val="24"/>
          <w:szCs w:val="24"/>
        </w:rPr>
      </w:pPr>
      <w:r>
        <w:rPr>
          <w:rFonts w:hint="eastAsia"/>
        </w:rPr>
        <w:t>7.3.6  本条统一TAD工法墙与主体结构连接、预制板材截面、内衬防水、接缝防渗全套构造要求。墙体与底板、楼板交接位置设置贯通边梁，均匀传递侧向荷载、消除板材端部应力集中；通过预埋钢筋、锚板、剪力槽实现预制板材与后浇主体混凝土可靠传力；预制板材纵向主筋混凝土保护层厚度不小于 40mm，适配地下腐蚀环境耐久需求；空心截面板材抗剪承载力不足时，采用内部灌芯或更换加厚预制板材补强；墙体内侧配套钢筋混凝土或砌体衬墙，搭配防水卷材、排水管、排水沟、集水井构建防排结合防水体系；墙体与楼板、底板施工缝设置刚性止水片、遇水膨胀止水条、预埋注浆管多重防渗构造，满足地下结构防水等级要求。</w:t>
      </w:r>
    </w:p>
    <w:p>
      <w:pPr>
        <w:pStyle w:val="271"/>
        <w:spacing w:before="156" w:after="156"/>
      </w:pPr>
      <w:r>
        <w:rPr>
          <w:rFonts w:hint="eastAsia"/>
        </w:rPr>
        <w:t>沉井</w:t>
      </w:r>
    </w:p>
    <w:p>
      <w:pPr>
        <w:adjustRightInd/>
        <w:spacing w:line="240" w:lineRule="auto"/>
        <w:ind w:firstLine="420" w:firstLineChars="200"/>
      </w:pPr>
      <w:r>
        <w:rPr>
          <w:rFonts w:hint="eastAsia"/>
        </w:rPr>
        <w:t>7.4.1  本条明确沉井一体化设计核心思路，划定沉井结构完整验算范围。沉井结构同步承担临时支护与永久地下主体功能，设计需统筹下沉、使用全周期工况，充分利用井筒自身承担使用阶段侧向水土荷载；完整验算内容包含下沉过程受力、下沉稳定性、使用阶段抗浮稳定性，分别核算施工、使用阶段构件强度与裂缝宽度，保障下沉施工安全与长期使用耐久性能。</w:t>
      </w:r>
    </w:p>
    <w:p>
      <w:pPr>
        <w:adjustRightInd/>
        <w:spacing w:line="240" w:lineRule="auto"/>
        <w:ind w:firstLine="420" w:firstLineChars="200"/>
      </w:pPr>
      <w:r>
        <w:rPr>
          <w:rFonts w:hint="eastAsia"/>
        </w:rPr>
        <w:t>7.4.2  本条区分沉井、沉箱结构分析模型，统一封底、井壁、底梁、底板专项计算规则。常规尺寸沉井可简化平面体系分析，大尺寸沉井、沉箱必须采用空间结构体系计算；封底混凝土与底板通过拉结钢筋可靠连接时，封底自重可计入抗浮配重，封底板边缘需做冲剪验算，计算厚度扣除附加找平层；施工阶段井壁需验算竖向抗拉承载力；使用阶段依托成型底板、后浇隔墙形成完整结构体系，按实际荷载组合核算内力；软土地基带底梁沉井需验算下沉阶段底梁强度，梁下地基反力取土体极限承载力；沉箱底板计算采用土压力、水压力最不利组合作为基底反力。</w:t>
      </w:r>
    </w:p>
    <w:p>
      <w:pPr>
        <w:adjustRightInd/>
        <w:spacing w:line="240" w:lineRule="auto"/>
        <w:ind w:firstLine="420" w:firstLineChars="200"/>
      </w:pPr>
      <w:r>
        <w:rPr>
          <w:rFonts w:hint="eastAsia"/>
        </w:rPr>
        <w:t>7.4.4  本条规范沉井平面布置、分节构造、钢筋、防水接缝通用构造要求。沉井平面优先对称布置，矩形沉井长宽比不宜大于2，高宽比不宜大于2.5，平面重心落在对称轴竖直线上，减小下沉偏移风险；大型现浇沉井分节制作时，上节井壁增设水平构造钢筋；受力钢筋最小配筋率、混凝土保护层厚度不小于35mm，同时匹配地下防水规范耐久要求；依据地质、井筒尺寸选用直壁式或阶梯式刃脚；井筒与连接梁、楼板节点采用预埋钢板、钢筋、接驳器实现可靠传力；整体防水按主体防水等级控制，内侧增设附加防水构造与外墙抗渗形成双重防水；施工分段接缝设置刚性止水片、遇水膨胀止水条、预埋注浆管多重止水措施。</w:t>
      </w:r>
    </w:p>
    <w:p>
      <w:pPr>
        <w:pStyle w:val="271"/>
        <w:spacing w:before="156" w:after="156"/>
      </w:pPr>
      <w:r>
        <w:rPr>
          <w:rFonts w:hint="eastAsia"/>
        </w:rPr>
        <w:t>施工与养护</w:t>
      </w:r>
    </w:p>
    <w:p>
      <w:pPr>
        <w:adjustRightInd/>
        <w:spacing w:line="240" w:lineRule="auto"/>
        <w:ind w:firstLine="420" w:firstLineChars="200"/>
      </w:pPr>
      <w:r>
        <w:rPr>
          <w:rFonts w:hint="eastAsia"/>
        </w:rPr>
        <w:t>7.5.2  由于两墙合一地下连续墙垂直度控制要求高，采用具有自动纠偏功能的成槽设备是必需的，目前具有自动纠偏功能的成槽设备在湖北地区的应用已较为普遍。在成槽过程中须随时注意槽壁垂直度情况，每一抓到底后，用超声波测井仪监测成槽情况，发现倾斜指针超出规定范围，应立即启动纠偏系统调整垂直度，确保垂直精度达到规定的要求。在上软下硬的土层中进行地下连续墙成槽施工时可采用抓钻、抓铣结合的成槽工艺。</w:t>
      </w:r>
    </w:p>
    <w:p>
      <w:pPr>
        <w:adjustRightInd/>
        <w:spacing w:line="240" w:lineRule="auto"/>
        <w:ind w:firstLine="420" w:firstLineChars="200"/>
      </w:pPr>
      <w:r>
        <w:rPr>
          <w:rFonts w:hint="eastAsia"/>
        </w:rPr>
        <w:t>7.5.3  地下连续墙单元槽段依靠接头连接，接头要满足受力和防渗要求。地下连续墙接头构造是防渗的关键。两墙合一地下连续墙采用的接头形式在满足结构受力性能的前提下，可优先选用防水性能更好的刚性接头。为了进一步加强接头的防渗性能，还可在基坑内的接头处设置扶壁柱。</w:t>
      </w:r>
    </w:p>
    <w:p>
      <w:pPr>
        <w:adjustRightInd/>
        <w:spacing w:line="240" w:lineRule="auto"/>
        <w:ind w:firstLine="420" w:firstLineChars="200"/>
      </w:pPr>
      <w:r>
        <w:rPr>
          <w:rFonts w:hint="eastAsia"/>
        </w:rPr>
        <w:t>7.5.4  对于两墙合一地下连续墙，剪力槽、插筋、接驳器等预埋件的位置是否准确，直接影响后续结构工程施工的质量，所以预埋件应固定可靠，位置准确。为了方便基坑开挖后凿出剪力槽和预埋件，可在剪力槽和预埋件一侧设置泡沫塑料或夹板，开挖后清除。</w:t>
      </w:r>
    </w:p>
    <w:p>
      <w:pPr>
        <w:adjustRightInd/>
        <w:spacing w:line="240" w:lineRule="auto"/>
        <w:ind w:firstLine="420" w:firstLineChars="200"/>
      </w:pPr>
      <w:r>
        <w:rPr>
          <w:rFonts w:hint="eastAsia"/>
        </w:rPr>
        <w:t>7.5.5  地下连续墙墙底注浆可消除墙底沉淤，加固墙侧和墙底附近的土层。墙底注浆可减少地下连续墙的沉降，也可使地下连续墙底部承载力和侧壁摩阻力充分发挥，提高地下连续墙的竖向承载力。两墙合一地下连续墙和主体结构变形协调至关重要。一般情况下主体结构工程桩较深，而地下连续墙深度较浅，不可能和主体工程桩处于同一持力层；另一方面地下连续墙分布于地下室的周边，工作状态下与桩基的上部荷载分担不均，不均匀的上部荷载分担对变形协调有较大的影响；而且由于施工工艺的因素，地下连续墙成槽时采用泥浆护壁，槽段为矩形断面且长度较大，槽底清淤难度较钻孔灌注桩大。因此，主体结构沉降过程中地下连续墙和工程桩之间可能会产生差异沉降，如果不采取针对性的措施控制差异沉降，地下连续墙与主体结构之间可能产生开裂现象，甚至影响结构的正常使用。地下连续墙墙底注浆可作为控制差异沉降的一种手段。</w:t>
      </w:r>
    </w:p>
    <w:p>
      <w:pPr>
        <w:adjustRightInd/>
        <w:spacing w:line="240" w:lineRule="auto"/>
        <w:ind w:firstLine="420" w:firstLineChars="200"/>
      </w:pPr>
      <w:r>
        <w:rPr>
          <w:rFonts w:hint="eastAsia"/>
        </w:rPr>
        <w:t>1）为了避免注浆管在施工过程中的损坏或变形，采用钢管有利于注浆管的保护；为了使墙底注浆均匀分布，故规定注浆管应设置在墙厚中部，且应沿槽段长度方向均匀布置。注浆管的端部可采用专用的多孔压浆管，管与管之间采用丝牙连接，底部用盖或塞封堵。当注浆管随钢筋笼一起安装就位后，注浆管上端应采用闷头封堵，以防止泥浆及混凝土浆液进入注浆管，堵塞管道。</w:t>
      </w:r>
    </w:p>
    <w:p>
      <w:pPr>
        <w:adjustRightInd/>
        <w:spacing w:line="240" w:lineRule="auto"/>
        <w:ind w:firstLine="420" w:firstLineChars="200"/>
      </w:pPr>
      <w:r>
        <w:rPr>
          <w:rFonts w:hint="eastAsia"/>
        </w:rPr>
        <w:t>2）地下连续墙墙底注浆一般在每幅槽段内设置2根注浆管，注浆管间距一般不大于3m；注浆管下端伸至槽底以下200mm～500mm的规定是为了防止地下连续墙混凝土浇筑后包裹注浆管头，堵塞注浆管。</w:t>
      </w:r>
    </w:p>
    <w:p>
      <w:pPr>
        <w:adjustRightInd/>
        <w:spacing w:line="240" w:lineRule="auto"/>
        <w:ind w:firstLine="420" w:firstLineChars="200"/>
      </w:pPr>
      <w:r>
        <w:rPr>
          <w:rFonts w:hint="eastAsia"/>
        </w:rPr>
        <w:t>3）注浆前疏通注浆管，确保注浆管畅通，可采用清水开塞的方法，清水开塞是采用高压水劈通注浆管，为墙底注浆做准备的一个环节，也是确保注浆成功的重要环节。清水开塞通常在地下连续墙混凝土浇筑完成后的7h～8h进行。对于深度超过45m的地下连续墙，由于混凝土浇筑时间较长，一般可结合同条件养护试块确定具体的清水开塞时间。</w:t>
      </w:r>
    </w:p>
    <w:p>
      <w:pPr>
        <w:adjustRightInd/>
        <w:spacing w:line="240" w:lineRule="auto"/>
        <w:ind w:firstLine="420" w:firstLineChars="200"/>
      </w:pPr>
      <w:r>
        <w:rPr>
          <w:rFonts w:hint="eastAsia"/>
        </w:rPr>
        <w:t>4）注浆一般在墙体混凝土达到设计强度后进行，或按设计规定时间进行。注浆压力应大于注浆深度处土层压力，注浆一般在浇筑压顶圈梁之前进行。注浆量可根据土层情况及类似工程经验确定，必要时可根据工程现场试验确定。注浆可分阶段进行，可采用注浆压力和注浆量双控的原则。</w:t>
      </w:r>
    </w:p>
    <w:p>
      <w:pPr>
        <w:pStyle w:val="270"/>
        <w:spacing w:before="312" w:after="312"/>
      </w:pPr>
      <w:bookmarkStart w:id="274" w:name="_Toc31735"/>
      <w:r>
        <w:rPr>
          <w:rFonts w:hint="eastAsia"/>
        </w:rPr>
        <w:t>可回收支挡结构</w:t>
      </w:r>
      <w:bookmarkEnd w:id="274"/>
    </w:p>
    <w:p>
      <w:pPr>
        <w:pStyle w:val="271"/>
        <w:spacing w:before="156" w:after="156"/>
      </w:pPr>
      <w:r>
        <w:t>一般规定</w:t>
      </w:r>
    </w:p>
    <w:p>
      <w:pPr>
        <w:adjustRightInd/>
        <w:spacing w:line="240" w:lineRule="auto"/>
        <w:ind w:firstLine="420" w:firstLineChars="200"/>
      </w:pPr>
      <w:r>
        <w:rPr>
          <w:rFonts w:hint="eastAsia"/>
        </w:rPr>
        <w:t>8.1.1  本条规定可回收支挡结构主流适用型式，全部构件可后期拔出重复利用，包含钢板桩、组合钢管桩墙、组合型钢桩墙、型钢水泥土连续墙，适用于临时支护、后期无永久墙体需求的基坑工程，大幅降低材料一次性投入、减少建筑垃圾。</w:t>
      </w:r>
    </w:p>
    <w:p>
      <w:pPr>
        <w:adjustRightInd/>
        <w:spacing w:line="240" w:lineRule="auto"/>
        <w:ind w:firstLine="420" w:firstLineChars="200"/>
      </w:pPr>
      <w:r>
        <w:rPr>
          <w:rFonts w:hint="eastAsia"/>
        </w:rPr>
        <w:t>8.1.2  本条界定可回收支挡结构适用地质条件，杂填土、碎石土、特殊土场地需现场试验验证打拔可行性。黏性土、粉土、砂土场地沉桩、拔桩阻力可控，施工回收效率高；杂填土含大块硬物易损坏锁口、型钢截面，碎石土沉桩阻力过大难以植入与拔出，膨胀土、有机质土等特殊性土拔桩易带土塌陷，上述场地均需通过打拔工艺试验确认适用性后方可采用。</w:t>
      </w:r>
    </w:p>
    <w:p>
      <w:pPr>
        <w:adjustRightInd/>
        <w:spacing w:line="240" w:lineRule="auto"/>
        <w:ind w:firstLine="420" w:firstLineChars="200"/>
      </w:pPr>
      <w:r>
        <w:rPr>
          <w:rFonts w:hint="eastAsia"/>
        </w:rPr>
        <w:t>8.1.3  本条完整罗列可回收支挡结构全套设计内容，覆盖方案选型、构件设计、稳定变形验算、施工工艺、监测、风险应急全链条。方案选型结合地质、基坑规模、环保要求开展适宜性论证；完整设计支挡构件与连接节点承载力；开展基坑变形、整体稳定、抗隆起、抗滑移验算；配套适配地质、场地的施工设备与打拔方案；明确全过程质量检测、基坑变形监测控制标准；同步编制基坑变形超标、桩体卡死拔不出等突发情况风险分析与应急处置方案。</w:t>
      </w:r>
    </w:p>
    <w:p>
      <w:pPr>
        <w:adjustRightInd/>
        <w:spacing w:line="240" w:lineRule="auto"/>
        <w:ind w:firstLine="420" w:firstLineChars="200"/>
      </w:pPr>
      <w:r>
        <w:rPr>
          <w:rFonts w:hint="eastAsia"/>
        </w:rPr>
        <w:t>8.1.5  本条规范围护结构腰梁、冠梁材质与平面布置、转角加强构造。围护配套腰梁、冠梁采用标准钢制构件，便于后期统一拆除回收；墙体平面尽量平直规整，基坑转角、阳角、支护受力关键节点加密支撑或配套专用钢转角构件，防止转角应力集中、锁口张开渗漏。</w:t>
      </w:r>
    </w:p>
    <w:p>
      <w:pPr>
        <w:adjustRightInd/>
        <w:spacing w:line="240" w:lineRule="auto"/>
        <w:ind w:firstLine="420" w:firstLineChars="200"/>
      </w:pPr>
      <w:r>
        <w:rPr>
          <w:rFonts w:hint="eastAsia"/>
        </w:rPr>
        <w:t>8.1.7  本条明确可回收钢支挡强度与稳定验算双重要求，考虑循环复用折减影响。单位宽度截面强度计算遵循GB 50017，因桩体多次打拔会出现锁口磨损、钢材局部锈蚀、截面轻微变形，计算承载力时引入重复利用折减系数；同时完整验算基坑整体滑移、倾覆、抗隆起稳定性，兼顾施工安全与构件重复使用可靠性。</w:t>
      </w:r>
    </w:p>
    <w:p>
      <w:pPr>
        <w:pStyle w:val="271"/>
        <w:spacing w:before="156" w:after="156"/>
      </w:pPr>
      <w:r>
        <w:rPr>
          <w:rFonts w:hint="eastAsia"/>
        </w:rPr>
        <w:t>钢板桩</w:t>
      </w:r>
    </w:p>
    <w:p>
      <w:pPr>
        <w:adjustRightInd/>
        <w:spacing w:line="240" w:lineRule="auto"/>
        <w:ind w:firstLine="420" w:firstLineChars="200"/>
        <w:rPr>
          <w:rFonts w:ascii="宋体" w:hAnsi="Times New Roman"/>
          <w:szCs w:val="24"/>
        </w:rPr>
      </w:pPr>
      <w:r>
        <w:rPr>
          <w:rFonts w:hint="eastAsia"/>
        </w:rPr>
        <w:t xml:space="preserve">8.2.2  </w:t>
      </w:r>
      <w:r>
        <w:rPr>
          <w:rFonts w:hint="eastAsia" w:ascii="宋体" w:hAnsi="Times New Roman"/>
          <w:szCs w:val="24"/>
        </w:rPr>
        <w:t>根据湖北省多个钢板桩施工项目经验总结</w:t>
      </w:r>
      <w:r>
        <w:rPr>
          <w:rFonts w:ascii="宋体" w:hAnsi="Times New Roman"/>
          <w:szCs w:val="24"/>
        </w:rPr>
        <w:t>桩重复利用折减系数</w:t>
      </w:r>
      <w:r>
        <w:rPr>
          <w:rFonts w:hint="eastAsia" w:ascii="宋体" w:hAnsi="Times New Roman"/>
          <w:szCs w:val="24"/>
        </w:rPr>
        <w:t>取值情况，全新钢板桩无锈蚀变形，首次使用可不折减；周转复用旧钢板桩，无实测断面时经验取值：周转1～2次、轻微锈蚀、无明显弯曲时取0.85～0.95；周转3～5次、中等锈蚀、局部变形时取0.70～0.85；多次周转、严重锈蚀、弯曲扭曲时取0.60～0.70。设计对</w:t>
      </w:r>
      <w:r>
        <w:rPr>
          <w:rFonts w:ascii="宋体" w:hAnsi="Times New Roman"/>
          <w:szCs w:val="24"/>
        </w:rPr>
        <w:t>桩重复利用折减系数</w:t>
      </w:r>
      <w:r>
        <w:rPr>
          <w:rFonts w:hint="eastAsia" w:ascii="宋体" w:hAnsi="Times New Roman"/>
          <w:szCs w:val="24"/>
        </w:rPr>
        <w:t>有异议时，可现场实测板桩剩余壁厚，按实际断面计算实际截面模量，不再折减。</w:t>
      </w:r>
    </w:p>
    <w:p>
      <w:pPr>
        <w:adjustRightInd/>
        <w:spacing w:line="240" w:lineRule="auto"/>
        <w:ind w:firstLine="420" w:firstLineChars="200"/>
      </w:pPr>
      <w:r>
        <w:rPr>
          <w:rFonts w:hint="eastAsia"/>
        </w:rPr>
        <w:t xml:space="preserve">8.2.4  </w:t>
      </w:r>
      <w:r>
        <w:t>双排</w:t>
      </w:r>
      <w:r>
        <w:rPr>
          <w:rFonts w:hint="eastAsia"/>
        </w:rPr>
        <w:t>钢板</w:t>
      </w:r>
      <w:r>
        <w:t>桩</w:t>
      </w:r>
      <w:r>
        <w:rPr>
          <w:rFonts w:hint="eastAsia"/>
        </w:rPr>
        <w:t>在湖泊等水体中作为零污染的围堰形式，</w:t>
      </w:r>
      <w:r>
        <w:t>得到了</w:t>
      </w:r>
      <w:r>
        <w:rPr>
          <w:rFonts w:hint="eastAsia"/>
        </w:rPr>
        <w:t>社会各界</w:t>
      </w:r>
      <w:r>
        <w:t>比较一致的意见</w:t>
      </w:r>
      <w:r>
        <w:rPr>
          <w:rFonts w:hint="eastAsia"/>
        </w:rPr>
        <w:t>。在基坑</w:t>
      </w:r>
      <w:r>
        <w:t>不宜采用内支撑和锚杆的情况下，双排</w:t>
      </w:r>
      <w:r>
        <w:rPr>
          <w:rFonts w:hint="eastAsia"/>
        </w:rPr>
        <w:t>钢板</w:t>
      </w:r>
      <w:r>
        <w:t>桩能发挥一定的作用。至今为止，湖北地区已有很多项目</w:t>
      </w:r>
      <w:r>
        <w:rPr>
          <w:rFonts w:hint="eastAsia"/>
        </w:rPr>
        <w:t>，尤其是在临近江河湖岸侧的市政管涵基坑，</w:t>
      </w:r>
      <w:r>
        <w:t>全部或部分采用双排</w:t>
      </w:r>
      <w:r>
        <w:rPr>
          <w:rFonts w:hint="eastAsia"/>
        </w:rPr>
        <w:t>钢板</w:t>
      </w:r>
      <w:r>
        <w:t>桩进行</w:t>
      </w:r>
      <w:r>
        <w:rPr>
          <w:rFonts w:hint="eastAsia"/>
        </w:rPr>
        <w:t>围堰或</w:t>
      </w:r>
      <w:r>
        <w:t>支护，并取得成功。</w:t>
      </w:r>
    </w:p>
    <w:p>
      <w:pPr>
        <w:pStyle w:val="271"/>
        <w:spacing w:before="156" w:after="156"/>
      </w:pPr>
      <w:r>
        <w:rPr>
          <w:rFonts w:hint="eastAsia"/>
        </w:rPr>
        <w:t>组合钢管桩墙</w:t>
      </w:r>
    </w:p>
    <w:p>
      <w:pPr>
        <w:adjustRightInd/>
        <w:spacing w:line="240" w:lineRule="auto"/>
        <w:ind w:firstLine="420" w:firstLineChars="200"/>
      </w:pPr>
      <w:r>
        <w:rPr>
          <w:rFonts w:hint="eastAsia"/>
        </w:rPr>
        <w:t xml:space="preserve">8.3.1  </w:t>
      </w:r>
      <w:r>
        <w:t>本条明确了组合钢管桩连续墙的构件组成及挡土、止水功能。钢管桩为主要受力构件，与钢板桩之间通过止水锁扣咬合连接，形成连续钢质墙体，依靠锁扣的机械挤压和内置止水材料实现有效阻水。钢管桩承担主要弯矩和水平力，钢板桩起连接、传递剪力和辅助止水作用。</w:t>
      </w:r>
    </w:p>
    <w:p>
      <w:pPr>
        <w:adjustRightInd/>
        <w:spacing w:line="240" w:lineRule="auto"/>
        <w:ind w:firstLine="420" w:firstLineChars="200"/>
      </w:pPr>
      <w:r>
        <w:rPr>
          <w:rFonts w:hint="eastAsia"/>
        </w:rPr>
        <w:t xml:space="preserve">8.3.2  </w:t>
      </w:r>
      <w:r>
        <w:t>组合钢管桩连续墙中钢管桩与拉森钢板桩的组合形式应以保证结构受力安全合理、经济可靠为原则, 插一跳一型（a）整体刚度最大，止水可靠性最高，适用于变形控制严格的一级基坑；插一跳二型（b）和插一跳三型（c）依次递减用钢量，经济性更好，适用于周边环境相对宽松的二级、三级基坑。其他组合型式（d）如变间距或非均匀布置，可根据具体受力条件和边界限制经计算确定。</w:t>
      </w:r>
    </w:p>
    <w:p>
      <w:pPr>
        <w:adjustRightInd/>
        <w:spacing w:line="240" w:lineRule="auto"/>
        <w:ind w:firstLine="420" w:firstLineChars="200"/>
      </w:pPr>
      <w:r>
        <w:rPr>
          <w:rFonts w:hint="eastAsia"/>
        </w:rPr>
        <w:t xml:space="preserve">8.3.5  </w:t>
      </w:r>
      <w:r>
        <w:t>基坑转角设置转角桩可改善组合钢管桩连续墙的整体受力效果，便于钢管桩与拉森钢板桩的连接。</w:t>
      </w:r>
    </w:p>
    <w:p>
      <w:pPr>
        <w:adjustRightInd/>
        <w:spacing w:line="240" w:lineRule="auto"/>
        <w:ind w:firstLine="420" w:firstLineChars="200"/>
      </w:pPr>
      <w:r>
        <w:rPr>
          <w:rFonts w:hint="eastAsia"/>
        </w:rPr>
        <w:t xml:space="preserve">8.3.9  </w:t>
      </w:r>
      <w:r>
        <w:t>组合钢管桩连续墙与其他类型围护桩组合使用时，应特别注意交界处的止水问题。若同一个项目中存在装配式组合钢管桩连续墙支护与钻孔灌注桩结合止水帷幕，在交界处，止水帷幕应向组合钢管桩连续墙方向延伸至少两幅，且不应小于2m。</w:t>
      </w:r>
    </w:p>
    <w:p>
      <w:pPr>
        <w:adjustRightInd/>
        <w:spacing w:line="240" w:lineRule="auto"/>
        <w:ind w:firstLine="420" w:firstLineChars="200"/>
      </w:pPr>
      <w:r>
        <w:rPr>
          <w:rFonts w:hint="eastAsia"/>
        </w:rPr>
        <w:t xml:space="preserve">8.3.10  </w:t>
      </w:r>
      <w:r>
        <w:t>组合钢管桩连续墙应严格控制钢管桩与锁扣的焊接质量，避免钢管桩的接头成为受力薄弱点。钢管桩接头应避免设置在受力较大处，当基坑开挖至坑底时，开挖面处桩身应力往往大于桩身其他位置，因此，焊接接头距离坑底面不应小于2m,且相邻两根钢管接头应错开1m以上，严禁开挖面附近的相邻钢管桩接头在同一标高。为减小组合钢管桩回收时的拔起阻力，接头焊接形式应光滑平整。</w:t>
      </w:r>
    </w:p>
    <w:p>
      <w:pPr>
        <w:pStyle w:val="271"/>
        <w:spacing w:before="156" w:after="156"/>
      </w:pPr>
      <w:r>
        <w:rPr>
          <w:rFonts w:hint="eastAsia"/>
        </w:rPr>
        <w:t>组合型钢桩墙</w:t>
      </w:r>
    </w:p>
    <w:p>
      <w:pPr>
        <w:adjustRightInd/>
        <w:spacing w:line="240" w:lineRule="auto"/>
        <w:ind w:firstLine="420" w:firstLineChars="200"/>
      </w:pPr>
      <w:r>
        <w:rPr>
          <w:rFonts w:hint="eastAsia"/>
        </w:rPr>
        <w:t xml:space="preserve">8.4.1  </w:t>
      </w:r>
      <w:r>
        <w:t>基坑支护工程中常用的组合型钢桩沉桩工艺方法包括锤击法和振动法，施工过程中桩与桩之间锁扣的受力较复杂，易发生变形或撕裂，采用较高强度的材料可以提高材料循环次数，延长使用寿命。</w:t>
      </w:r>
    </w:p>
    <w:p>
      <w:pPr>
        <w:adjustRightInd/>
        <w:spacing w:line="240" w:lineRule="auto"/>
        <w:ind w:firstLine="420" w:firstLineChars="200"/>
      </w:pPr>
      <w:r>
        <w:rPr>
          <w:rFonts w:hint="eastAsia"/>
        </w:rPr>
        <w:t xml:space="preserve">8.4.2  </w:t>
      </w:r>
      <w:r>
        <w:t>通常基坑围护桩中心线长度不是桩身宽度的整数倍，需要在图纸基础上适当外扩，以减少采用非标桩，转角处断开易发生渗漏，采用专用角桩可以显著降低漏水风险。</w:t>
      </w:r>
    </w:p>
    <w:p>
      <w:pPr>
        <w:adjustRightInd/>
        <w:spacing w:line="240" w:lineRule="auto"/>
        <w:ind w:firstLine="420" w:firstLineChars="200"/>
      </w:pPr>
      <w:r>
        <w:rPr>
          <w:rFonts w:hint="eastAsia"/>
        </w:rPr>
        <w:t xml:space="preserve">8.4.3  </w:t>
      </w:r>
      <w:r>
        <w:t>设计计算过程中，通常将型钢作为主要受力构件，钢板桩仅作为挡水止淤考虑，考虑钢板桩未参与受力验算，但实际形成的组合截面强于单根型钢，故偏型钢截面模量折减系数取1</w:t>
      </w:r>
      <w:r>
        <w:rPr>
          <w:rFonts w:hint="eastAsia"/>
        </w:rPr>
        <w:t>.0</w:t>
      </w:r>
      <w:r>
        <w:t>。</w:t>
      </w:r>
    </w:p>
    <w:p>
      <w:pPr>
        <w:adjustRightInd/>
        <w:spacing w:line="240" w:lineRule="auto"/>
        <w:ind w:firstLine="420" w:firstLineChars="200"/>
      </w:pPr>
      <w:r>
        <w:rPr>
          <w:rFonts w:hint="eastAsia"/>
        </w:rPr>
        <w:t xml:space="preserve">8.4.4  </w:t>
      </w:r>
      <w:r>
        <w:t>型钢冠梁采用内外型钢组合构件可提高整体性，型钢桩与冠梁之间可靠传力需要采用钢板或型钢顶紧焊牢，且连接构件计算需满足强度和刚度要求。</w:t>
      </w:r>
    </w:p>
    <w:p>
      <w:pPr>
        <w:pStyle w:val="271"/>
        <w:spacing w:before="156" w:after="156"/>
      </w:pPr>
      <w:r>
        <w:rPr>
          <w:rFonts w:hint="eastAsia"/>
        </w:rPr>
        <w:t>型钢水泥土连续墙</w:t>
      </w:r>
    </w:p>
    <w:p>
      <w:pPr>
        <w:adjustRightInd/>
        <w:spacing w:line="240" w:lineRule="auto"/>
        <w:ind w:firstLine="420" w:firstLineChars="200"/>
      </w:pPr>
      <w:r>
        <w:rPr>
          <w:rFonts w:hint="eastAsia"/>
        </w:rPr>
        <w:t>8.5.1  本条规定型钢水泥土连续墙选型综合判定因素，结合开挖深度、周边环保、地质水文、基坑形状、支撑锚杆体系综合确定芯材规格、插入间距、墙体深度，兼顾支护受力、止水、后期拔桩回收三重需求。</w:t>
      </w:r>
    </w:p>
    <w:p>
      <w:pPr>
        <w:adjustRightInd/>
        <w:spacing w:line="240" w:lineRule="auto"/>
        <w:ind w:firstLine="420" w:firstLineChars="200"/>
      </w:pPr>
      <w:r>
        <w:rPr>
          <w:rFonts w:hint="eastAsia"/>
        </w:rPr>
        <w:t>8.5.2  本条区分水泥土墙体与内插芯材功能，明确墙体、芯材常用构造形式。水泥土可采用三轴搅拌桩连续墙、等厚搅拌墙，主要承担止水、包裹固定型钢作用；内插芯材选用可回收钢管桩、钢板桩、热轧H型钢，全部侧向荷载、弯矩剪力由芯材独立承担，后期整体拔出重复利用。</w:t>
      </w:r>
    </w:p>
    <w:p>
      <w:pPr>
        <w:adjustRightInd/>
        <w:spacing w:line="240" w:lineRule="auto"/>
        <w:ind w:firstLine="420" w:firstLineChars="200"/>
      </w:pPr>
      <w:r>
        <w:rPr>
          <w:rFonts w:hint="eastAsia"/>
        </w:rPr>
        <w:t>8.5.3  本条确立型钢水泥土连续墙刚度、受力、止水验算分工原则。支护内力、变形、基坑稳定计算仅计入内插型钢芯材刚度与截面强度，不考虑水泥土力学贡献，计算结果偏安全；基坑止水、抗流土稳定验算可计入芯材底部延伸水泥土墙的隔水作用，充分利用水泥土帷幕防渗性能。</w:t>
      </w:r>
    </w:p>
    <w:p>
      <w:pPr>
        <w:adjustRightInd/>
        <w:spacing w:line="240" w:lineRule="auto"/>
        <w:ind w:firstLine="420" w:firstLineChars="200"/>
      </w:pPr>
      <w:r>
        <w:rPr>
          <w:rFonts w:hint="eastAsia"/>
        </w:rPr>
        <w:t>8.5.7  本条规范型钢水泥土墙顶部钢筋混凝土冠梁截面、配筋、型钢锚固全套构造要求。冠梁高度、宽度经计算确定，核算时扣除型钢穿过造成的截面削弱，同时满足后期型钢起拔操作空间；冠梁高度不小于600mm，宽度比墙体总宽大500mm以上；型钢锚入冠梁内部，主筋绕开型钢布置，型钢与冠梁之间填充不可压缩隔离材料便于后期分离拔桩；箍筋采用四肢箍，直径不小于8mm、间距不大于200mm，支撑交点位置箍筋加密；型钢隔断无法封闭箍筋区域，在型钢外侧增设附加封闭箍筋补强。</w:t>
      </w:r>
    </w:p>
    <w:p>
      <w:pPr>
        <w:pStyle w:val="271"/>
        <w:spacing w:before="156" w:after="156"/>
      </w:pPr>
      <w:r>
        <w:rPr>
          <w:rFonts w:hint="eastAsia"/>
        </w:rPr>
        <w:t>施工与回收</w:t>
      </w:r>
    </w:p>
    <w:p>
      <w:pPr>
        <w:adjustRightInd/>
        <w:spacing w:line="240" w:lineRule="auto"/>
        <w:ind w:firstLine="420" w:firstLineChars="200"/>
      </w:pPr>
      <w:r>
        <w:rPr>
          <w:rFonts w:hint="eastAsia"/>
        </w:rPr>
        <w:t>8.6.1  本条统一施工场地前期预处理标准。施工前平整场地至设计施工标高，清除表层石块、建筑垃圾、地下管线障碍物；场地存在明塘、暗浜时彻底抽水清淤，分层回填素土并碾压夯实，保证打拔设备地基承载力、控制成墙成桩垂直度</w:t>
      </w:r>
    </w:p>
    <w:p>
      <w:pPr>
        <w:adjustRightInd/>
        <w:spacing w:line="240" w:lineRule="auto"/>
        <w:ind w:firstLine="420" w:firstLineChars="200"/>
      </w:pPr>
      <w:r>
        <w:rPr>
          <w:rFonts w:hint="eastAsia"/>
        </w:rPr>
        <w:t>8.6.2  本条划分振动沉桩、静压沉桩适用地层，匹配不同场地环保管控要求。振动沉桩适用于黏性土、粉土、素填土，施工速度快；静压沉桩无振动噪音，适配软土、松散砂土、周边紧邻敏感建筑场地。</w:t>
      </w:r>
    </w:p>
    <w:p>
      <w:pPr>
        <w:adjustRightInd/>
        <w:spacing w:line="240" w:lineRule="auto"/>
        <w:ind w:firstLine="420" w:firstLineChars="200"/>
      </w:pPr>
      <w:r>
        <w:rPr>
          <w:rFonts w:hint="eastAsia"/>
        </w:rPr>
        <w:t>8.6.15  本条规范拔桩空隙回填防渗管控标准。拔桩设备与钢桩保持安全侧向距离，减小桩身侧向挤压变形；间隔拔桩减小地面一次性沉降；桩孔及时灌砂填充，砂体密实度不足时改用水泥砂浆回填；堤防、水利防渗区域回填材料、密实度执行权属管理部门专项防渗要求。</w:t>
      </w:r>
    </w:p>
    <w:p>
      <w:pPr>
        <w:pStyle w:val="270"/>
        <w:spacing w:before="312" w:after="312"/>
      </w:pPr>
      <w:bookmarkStart w:id="275" w:name="_Toc12719"/>
      <w:r>
        <w:rPr>
          <w:rFonts w:hint="eastAsia"/>
        </w:rPr>
        <w:t>装配式支撑结构</w:t>
      </w:r>
      <w:bookmarkEnd w:id="275"/>
    </w:p>
    <w:p>
      <w:pPr>
        <w:pStyle w:val="271"/>
        <w:spacing w:before="156" w:after="156"/>
      </w:pPr>
      <w:r>
        <w:t>一般规定</w:t>
      </w:r>
    </w:p>
    <w:p>
      <w:pPr>
        <w:adjustRightInd/>
        <w:spacing w:line="240" w:lineRule="auto"/>
        <w:ind w:firstLine="420" w:firstLineChars="200"/>
      </w:pPr>
      <w:r>
        <w:rPr>
          <w:rFonts w:hint="eastAsia"/>
        </w:rPr>
        <w:t>9.1.2  对于装配式钢支撑，构件的安装（包括预应力施加）和拆除是其施工的主要内容，设计中应对安装允许误差、安装作业面留设（涉及土方开挖）、拆除允许条件、换撑方法、拆除顺序和监控措施等提出具体要求和相关设计图。装配式</w:t>
      </w:r>
      <w:r>
        <w:t>支撑设计为基坑支护设计一个分项，其设计应纳入基坑支护设计中，整体考虑，不能独立于整体基坑支护设计之外。</w:t>
      </w:r>
    </w:p>
    <w:p>
      <w:pPr>
        <w:adjustRightInd/>
        <w:spacing w:line="240" w:lineRule="auto"/>
        <w:ind w:firstLine="420" w:firstLineChars="200"/>
      </w:pPr>
      <w:r>
        <w:rPr>
          <w:rFonts w:hint="eastAsia"/>
        </w:rPr>
        <w:t xml:space="preserve">9.1.4  </w:t>
      </w:r>
      <w:r>
        <w:t>工厂化生产、装配式施工符合我国建筑工业化的发展方向，尽量采用标准件利于材料的重复使用和支撑系统的可靠性，非标准件的应用应确保支撑体系的整体性能满足要求，现场应重视节点构造的可靠性。</w:t>
      </w:r>
    </w:p>
    <w:p>
      <w:pPr>
        <w:pStyle w:val="271"/>
        <w:spacing w:before="156" w:after="156"/>
      </w:pPr>
      <w:r>
        <w:rPr>
          <w:rFonts w:hint="eastAsia"/>
        </w:rPr>
        <w:t>钢管支撑</w:t>
      </w:r>
    </w:p>
    <w:p>
      <w:pPr>
        <w:adjustRightInd/>
        <w:spacing w:line="240" w:lineRule="auto"/>
        <w:ind w:firstLine="420" w:firstLineChars="200"/>
      </w:pPr>
      <w:r>
        <w:rPr>
          <w:rFonts w:hint="eastAsia"/>
        </w:rPr>
        <w:t>9.2.1  常用的钢管支撑在支撑端部设置活络头，预应力施加至设计规定值后采用楔形钢板楔紧焊牢，再将千斤顶移除，活络头构造做法详见国家建筑标准设计图集《建筑基坑支护结构构造》11SG814。H型钢组合支撑的预应力施加装置由加压横梁和数个千斤顶组成，在加压装置内部设置保力盒，其作用机理与钢管支撑的活络头类似。预应力施加是在整个基坑开挖过程中维持型钢支撑应用效果的重要环节，预应力施加的成功与否，直接影响到基坑变形的控制效果。</w:t>
      </w:r>
    </w:p>
    <w:p>
      <w:pPr>
        <w:adjustRightInd/>
        <w:spacing w:line="240" w:lineRule="auto"/>
        <w:ind w:firstLine="420" w:firstLineChars="200"/>
      </w:pPr>
      <w:r>
        <w:rPr>
          <w:rFonts w:hint="eastAsia"/>
        </w:rPr>
        <w:t>9.2.2  非标准构件指的是为适应基坑不规则形状而专门设计和加工的、长度和夹角等参数为非标准数值的一次性使用构件。非标准构件宜在工厂里预制，以确保加工质量和加工精度。标准构件考虑反复周转使用，因此不应考虑塑性设计。非标准构件一般不考虑反复利用，因此可考虑塑性设计。</w:t>
      </w:r>
    </w:p>
    <w:p>
      <w:pPr>
        <w:adjustRightInd/>
        <w:spacing w:line="240" w:lineRule="auto"/>
        <w:ind w:firstLine="420" w:firstLineChars="200"/>
      </w:pPr>
      <w:r>
        <w:rPr>
          <w:rFonts w:hint="eastAsia"/>
        </w:rPr>
        <w:t>9.2.4  钢管支撑为临时性钢结构，需反复拆装，螺栓预紧力不能太高，以免无法正常拆除。因此当螺栓用于抗剪时，不能采用对预紧力有要求的摩擦型高强螺栓。</w:t>
      </w:r>
    </w:p>
    <w:p>
      <w:pPr>
        <w:adjustRightInd/>
        <w:spacing w:line="240" w:lineRule="auto"/>
        <w:ind w:firstLine="420" w:firstLineChars="200"/>
      </w:pPr>
      <w:r>
        <w:rPr>
          <w:rFonts w:hint="eastAsia"/>
        </w:rPr>
        <w:t>9.2.7  交叉力系的构件交叉处加强处理的原则与</w:t>
      </w:r>
      <w:r>
        <w:rPr>
          <w:rFonts w:hint="eastAsia" w:ascii="宋体" w:hAnsi="宋体" w:cs="宋体"/>
        </w:rPr>
        <w:t>现行国家标准</w:t>
      </w:r>
      <w:r>
        <w:rPr>
          <w:rFonts w:hint="eastAsia"/>
        </w:rPr>
        <w:t>《钢结构设计标准》GB 50017相关规定一致。</w:t>
      </w:r>
    </w:p>
    <w:p>
      <w:pPr>
        <w:adjustRightInd/>
        <w:spacing w:line="240" w:lineRule="auto"/>
        <w:ind w:firstLine="420" w:firstLineChars="200"/>
      </w:pPr>
      <w:r>
        <w:rPr>
          <w:rFonts w:hint="eastAsia"/>
        </w:rPr>
        <w:t>9.2.9  45度夹角相对于30度夹角来说，八字撑标准节点的体积、重量更小一些，更利于存储、运输和安装，两组八字撑之间的净间距也容易设置得更大，更利于挖土。</w:t>
      </w:r>
    </w:p>
    <w:p>
      <w:pPr>
        <w:adjustRightInd/>
        <w:spacing w:line="240" w:lineRule="auto"/>
        <w:ind w:firstLine="420" w:firstLineChars="200"/>
      </w:pPr>
      <w:r>
        <w:rPr>
          <w:rFonts w:hint="eastAsia"/>
        </w:rPr>
        <w:t>9.2.11  传统钢管支撑的系杆一般采用H型钢，直接焊接与钢管上。这种做法容易破坏钢管母材，增加钢管的材料缺陷，不利于工程安全，也不利于行业的发展。在钢管上永久性的设置钢平台，或者采用抱箍的方式连接系杆和立柱牛腿，可保证钢管主材不被反复焊接。因此本条推荐的构造措施原则是钢管主材不应被反复焊接。</w:t>
      </w:r>
    </w:p>
    <w:p>
      <w:pPr>
        <w:pStyle w:val="271"/>
        <w:spacing w:before="156" w:after="156"/>
      </w:pPr>
      <w:r>
        <w:rPr>
          <w:rFonts w:hint="eastAsia"/>
        </w:rPr>
        <w:t>型钢支撑</w:t>
      </w:r>
    </w:p>
    <w:p>
      <w:pPr>
        <w:adjustRightInd/>
        <w:spacing w:line="240" w:lineRule="auto"/>
        <w:ind w:firstLine="420" w:firstLineChars="200"/>
      </w:pPr>
      <w:r>
        <w:rPr>
          <w:rFonts w:hint="eastAsia"/>
        </w:rPr>
        <w:t>9.3.3  型钢支撑梁的预加轴力值一般根据基坑变形控制要求，由计算确定；适当地预加轴力可以改善围护体的受力条件，有效控制基坑变形。但是根据实际工程经验，预加轴力值太小，起到的作用有限；预加轴力太大，则有可能在施加预加轴力后造成基坑周边土体破坏。因此有必要对预加轴力的大小进行限制。在进行基坑变形计算时，应考虑到型钢支撑梁预加轴力的数值限制。通过多次施加预应力功能，可以分级、分步施加预应力，也可以在型钢支撑梁变形较大、发生预应力损失时，再次补加预应力。</w:t>
      </w:r>
    </w:p>
    <w:p>
      <w:pPr>
        <w:pStyle w:val="271"/>
        <w:spacing w:before="156" w:after="156"/>
      </w:pPr>
      <w:r>
        <w:rPr>
          <w:rFonts w:hint="eastAsia"/>
        </w:rPr>
        <w:t>预应力鱼腹梁钢支撑</w:t>
      </w:r>
    </w:p>
    <w:p>
      <w:pPr>
        <w:adjustRightInd/>
        <w:spacing w:line="240" w:lineRule="auto"/>
        <w:ind w:firstLine="420" w:firstLineChars="200"/>
      </w:pPr>
      <w:r>
        <w:rPr>
          <w:rFonts w:hint="eastAsia"/>
        </w:rPr>
        <w:t>9.4.1  结合湖北地区工程实践，并考虑到钢支撑拼接节点误差累积以及超长支撑刚度小，不利于控制基坑变形的因素，本条对预应力鱼腹梁跨度作出了不宜大于52m、</w:t>
      </w:r>
      <w:r>
        <w:t>软土</w:t>
      </w:r>
      <w:r>
        <w:rPr>
          <w:rFonts w:hint="eastAsia"/>
        </w:rPr>
        <w:t>区域</w:t>
      </w:r>
      <w:r>
        <w:t>鱼腹梁跨度不宜大于</w:t>
      </w:r>
      <w:r>
        <w:rPr>
          <w:rFonts w:hint="eastAsia"/>
        </w:rPr>
        <w:t>30m的限制。</w:t>
      </w:r>
    </w:p>
    <w:p>
      <w:pPr>
        <w:adjustRightInd/>
        <w:spacing w:line="240" w:lineRule="auto"/>
        <w:ind w:firstLine="420" w:firstLineChars="200"/>
      </w:pPr>
      <w:r>
        <w:rPr>
          <w:rFonts w:hint="eastAsia"/>
        </w:rPr>
        <w:t>9.4.4  本条给出了预应力鱼腹梁的常用规格以及标准模数。按照鱼腹梁的跨度和承载力递增顺序，鱼腹梁常用规格有FS-400、FA-400、SS-400、SS-428。预应力鱼腹梁选型过程一般为：首先结合基坑工程地质条件、环境保护要求以及基坑挖深，通过计算确定基坑竖向支撑的道数，其后根据每一道支撑所承受的水平力，查取《预应力鱼腹式基坑钢支撑技术规程》T/CCES 3附录F表格选择可适用的预应力鱼腹梁型号，最后根据可适用的预应力鱼腹梁型号，并结合基坑形状、土方挖运及地下结构施工等综合因素合理布置预应力鱼腹式钢支撑的平面。待支撑平面布置完成后还需经过整体平面或三维计算，复核位移及承载力等，以最终确定所有构件的规格。《预应力鱼腹式基坑钢支撑技术规程》T/CCES 3附录F为常用的、已在工程中得到实践的鱼腹梁型号，实际工程中可在满足本规程规定的基础上，结合具体情况通过计算确定其他合理有效的鱼腹梁型号。《预应力鱼腹式基坑钢支撑技术规程》T/CCES 3附录F中提供的FS、FA型鱼腹梁钢绞线与上弦梁夹角控制在23°，SS型鱼腹梁钢绞线与上弦梁夹角控制在30°~38°。夹角越大，刚度及承载力越大，但因端部偏心也变大从而导致端部弯矩增加，需综合考虑确定。承载力及变形计算满足要求时，优先选用端部夹角较小的鱼腹梁。</w:t>
      </w:r>
    </w:p>
    <w:p>
      <w:pPr>
        <w:adjustRightInd/>
        <w:spacing w:line="240" w:lineRule="auto"/>
        <w:ind w:firstLine="420" w:firstLineChars="200"/>
      </w:pPr>
      <w:r>
        <w:rPr>
          <w:rFonts w:hint="eastAsia"/>
        </w:rPr>
        <w:t>9.4.6  鱼腹梁的钢绞线在施加预应力和使用过程中会在以下几个方面产生预应力损失：1)钢绞线张拉过程中会因压实锚具而产生的锚固损失；2)在钢绞线张拉锚固后，因钢绞线长度继续增加而导致的松弛损失；3)后序钢绞线张拉对前序钢绞线已有内力产生的序次损失；4)在折线或曲线形钢绞线的端点、折点等处，张拉时因接触面摩阻力而产生的摩擦损失；5)钢绞线张拉后变形增大造成的预应力损失；6)钢绞线温度变化引起的损失;7)张拉系统引起的预应力损失等。因此预应力鱼腹梁钢绞线除应选用低松弛高强度钢绞线、增加减摩措施、分级张拉、在钢绞线锁定后进行补偿张拉外，根据已实施的大量鱼腹式钢支撑的基坑工程经验，计算的钢绞线拉力乘以1.1倍放大系数，以弥补这些因素引起的预应力损失。</w:t>
      </w:r>
    </w:p>
    <w:p>
      <w:pPr>
        <w:adjustRightInd/>
        <w:spacing w:line="240" w:lineRule="auto"/>
        <w:ind w:firstLine="420" w:firstLineChars="200"/>
      </w:pPr>
      <w:r>
        <w:rPr>
          <w:rFonts w:hint="eastAsia"/>
        </w:rPr>
        <w:t>钢绞线强度设计值的确定，关系到结构安全可靠、材料有效利用、成本经济合理。工程建设标准化协会标准《预应力钢结构技术规程》CECS 212规定我国建筑工程中，对重要的动力荷载作用下的钢绞线，其设计强度取极限抗拉强度fu的40%~55%。由于基坑钢支撑是临时结构，且不承受动力荷载，所以取55%，而根据现行国家标准《混凝土结构设计规范》GB/T 50010规定的钢绞线抗拉强度设计值f为极限抗拉强度fu的70%，所以本规程对钢绞线抗拉强度设计值在《混凝土结构设计规范》f的基础上折减0.55÷0.7≈0.8。</w:t>
      </w:r>
    </w:p>
    <w:p>
      <w:pPr>
        <w:adjustRightInd/>
        <w:spacing w:line="240" w:lineRule="auto"/>
        <w:ind w:firstLine="420" w:firstLineChars="200"/>
      </w:pPr>
      <w:r>
        <w:rPr>
          <w:rFonts w:hint="eastAsia"/>
        </w:rPr>
        <w:t>工程案例一</w:t>
      </w:r>
    </w:p>
    <w:p>
      <w:pPr>
        <w:adjustRightInd/>
        <w:spacing w:line="240" w:lineRule="auto"/>
        <w:ind w:firstLine="420" w:firstLineChars="200"/>
      </w:pPr>
      <w:r>
        <w:rPr>
          <w:rFonts w:hint="eastAsia"/>
        </w:rPr>
        <w:t>已知预应力鱼腹式钢支撑体系水平荷载设计值为400kN/m，拟采用SS400-30m鱼腹梁。端侧直腹杆高度</w:t>
      </w:r>
      <w:r>
        <w:rPr>
          <w:rFonts w:hint="eastAsia"/>
        </w:rPr>
        <w:object>
          <v:shape id="_x0000_i1205" o:spt="75" type="#_x0000_t75" style="height:20pt;width:12pt;" o:ole="t" filled="f" o:preferrelative="f" stroked="f" coordsize="21600,21600">
            <v:path/>
            <v:fill on="f" focussize="0,0"/>
            <v:stroke on="f" joinstyle="miter"/>
            <v:imagedata r:id="rId427" o:title=""/>
            <o:lock v:ext="edit" aspectratio="f"/>
            <w10:wrap type="none"/>
            <w10:anchorlock/>
          </v:shape>
          <o:OLEObject Type="Embed" ProgID="Equation.DSMT4" ShapeID="_x0000_i1205" DrawAspect="Content" ObjectID="_1468075907" r:id="rId426">
            <o:LockedField>false</o:LockedField>
          </o:OLEObject>
        </w:object>
      </w:r>
      <w:r>
        <w:rPr>
          <w:rFonts w:hint="eastAsia"/>
        </w:rPr>
        <w:t>为2.3m。端部钢绞线与腰梁中心线交点到连接件端部距离</w:t>
      </w:r>
      <w:r>
        <w:rPr>
          <w:rFonts w:hint="eastAsia"/>
        </w:rPr>
        <w:object>
          <v:shape id="_x0000_i1206" o:spt="75" type="#_x0000_t75" style="height:20pt;width:12pt;" o:ole="t" filled="f" o:preferrelative="f" stroked="f" coordsize="21600,21600">
            <v:path/>
            <v:fill on="f" focussize="0,0"/>
            <v:stroke on="f" joinstyle="miter"/>
            <v:imagedata r:id="rId429" o:title=""/>
            <o:lock v:ext="edit" aspectratio="f"/>
            <w10:wrap type="none"/>
            <w10:anchorlock/>
          </v:shape>
          <o:OLEObject Type="Embed" ProgID="Equation.DSMT4" ShapeID="_x0000_i1206" DrawAspect="Content" ObjectID="_1468075908" r:id="rId428">
            <o:LockedField>false</o:LockedField>
          </o:OLEObject>
        </w:object>
      </w:r>
      <w:r>
        <w:rPr>
          <w:rFonts w:hint="eastAsia"/>
        </w:rPr>
        <w:t>为2.0m。鱼腹梁连接件端部净间距</w:t>
      </w:r>
      <w:r>
        <w:rPr>
          <w:rFonts w:hint="eastAsia"/>
        </w:rPr>
        <w:object>
          <v:shape id="_x0000_i1207" o:spt="75" type="#_x0000_t75" style="height:20pt;width:12pt;" o:ole="t" filled="f" o:preferrelative="f" stroked="f" coordsize="21600,21600">
            <v:path/>
            <v:fill on="f" focussize="0,0"/>
            <v:stroke on="f" joinstyle="miter"/>
            <v:imagedata r:id="rId431" o:title=""/>
            <o:lock v:ext="edit" aspectratio="f"/>
            <w10:wrap type="none"/>
            <w10:anchorlock/>
          </v:shape>
          <o:OLEObject Type="Embed" ProgID="Equation.DSMT4" ShapeID="_x0000_i1207" DrawAspect="Content" ObjectID="_1468075909" r:id="rId430">
            <o:LockedField>false</o:LockedField>
          </o:OLEObject>
        </w:object>
      </w:r>
      <w:r>
        <w:rPr>
          <w:rFonts w:hint="eastAsia"/>
        </w:rPr>
        <w:t>为20m。连接件端部到端侧直腹杆距离</w:t>
      </w:r>
      <w:r>
        <w:rPr>
          <w:rFonts w:hint="eastAsia"/>
        </w:rPr>
        <w:object>
          <v:shape id="_x0000_i1208" o:spt="75" type="#_x0000_t75" style="height:20pt;width:12pt;" o:ole="t" filled="f" o:preferrelative="f" stroked="f" coordsize="21600,21600">
            <v:path/>
            <v:fill on="f" focussize="0,0"/>
            <v:stroke on="f" joinstyle="miter"/>
            <v:imagedata r:id="rId433" o:title=""/>
            <o:lock v:ext="edit" aspectratio="f"/>
            <w10:wrap type="none"/>
            <w10:anchorlock/>
          </v:shape>
          <o:OLEObject Type="Embed" ProgID="Equation.DSMT4" ShapeID="_x0000_i1208" DrawAspect="Content" ObjectID="_1468075910" r:id="rId432">
            <o:LockedField>false</o:LockedField>
          </o:OLEObject>
        </w:object>
      </w:r>
      <w:r>
        <w:rPr>
          <w:rFonts w:hint="eastAsia"/>
        </w:rPr>
        <w:t>为2.0m。</w:t>
      </w:r>
    </w:p>
    <w:p>
      <w:pPr>
        <w:adjustRightInd/>
        <w:spacing w:line="240" w:lineRule="auto"/>
        <w:ind w:firstLine="420" w:firstLineChars="200"/>
      </w:pPr>
      <w:bookmarkStart w:id="276" w:name="_Toc111488707"/>
      <w:bookmarkStart w:id="277" w:name="_Toc100259059"/>
      <w:r>
        <w:rPr>
          <w:rFonts w:hint="eastAsia"/>
        </w:rPr>
        <w:t>1）计算钢绞线与上弦梁夹角</w:t>
      </w:r>
      <w:bookmarkEnd w:id="276"/>
      <w:bookmarkEnd w:id="277"/>
    </w:p>
    <w:p>
      <w:pPr>
        <w:adjustRightInd/>
        <w:spacing w:line="240" w:lineRule="auto"/>
        <w:ind w:firstLine="420" w:firstLineChars="200"/>
      </w:pPr>
      <w:r>
        <w:rPr>
          <w:rFonts w:hint="eastAsia"/>
        </w:rPr>
        <w:object>
          <v:shape id="_x0000_i1209" o:spt="75" type="#_x0000_t75" style="height:40pt;width:208.05pt;" o:ole="t" filled="f" o:preferrelative="f" stroked="f" coordsize="21600,21600">
            <v:path/>
            <v:fill on="f" focussize="0,0"/>
            <v:stroke on="f" joinstyle="miter"/>
            <v:imagedata r:id="rId435" o:title=""/>
            <o:lock v:ext="edit" aspectratio="f"/>
            <w10:wrap type="none"/>
            <w10:anchorlock/>
          </v:shape>
          <o:OLEObject Type="Embed" ProgID="Equation.DSMT4" ShapeID="_x0000_i1209" DrawAspect="Content" ObjectID="_1468075911" r:id="rId434">
            <o:LockedField>false</o:LockedField>
          </o:OLEObject>
        </w:object>
      </w:r>
    </w:p>
    <w:p>
      <w:pPr>
        <w:adjustRightInd/>
        <w:spacing w:line="240" w:lineRule="auto"/>
        <w:ind w:firstLine="420" w:firstLineChars="200"/>
      </w:pPr>
      <w:r>
        <w:rPr>
          <w:rFonts w:hint="eastAsia"/>
        </w:rPr>
        <w:t>2）计算钢绞线轴力设计值</w:t>
      </w:r>
    </w:p>
    <w:p>
      <w:pPr>
        <w:adjustRightInd/>
        <w:spacing w:line="240" w:lineRule="auto"/>
        <w:ind w:firstLine="420" w:firstLineChars="200"/>
      </w:pPr>
      <w:r>
        <w:rPr>
          <w:rFonts w:hint="eastAsia"/>
        </w:rPr>
        <w:object>
          <v:shape id="_x0000_i1210" o:spt="75" type="#_x0000_t75" style="height:32pt;width:220.1pt;" o:ole="t" filled="f" o:preferrelative="f" stroked="f" coordsize="21600,21600">
            <v:path/>
            <v:fill on="f" focussize="0,0"/>
            <v:stroke on="f" joinstyle="miter"/>
            <v:imagedata r:id="rId437" o:title=""/>
            <o:lock v:ext="edit" aspectratio="f"/>
            <w10:wrap type="none"/>
            <w10:anchorlock/>
          </v:shape>
          <o:OLEObject Type="Embed" ProgID="Equation.DSMT4" ShapeID="_x0000_i1210" DrawAspect="Content" ObjectID="_1468075912" r:id="rId436">
            <o:LockedField>false</o:LockedField>
          </o:OLEObject>
        </w:object>
      </w:r>
    </w:p>
    <w:p>
      <w:pPr>
        <w:adjustRightInd/>
        <w:spacing w:line="240" w:lineRule="auto"/>
        <w:ind w:firstLine="420" w:firstLineChars="200"/>
      </w:pPr>
      <w:r>
        <w:rPr>
          <w:rFonts w:hint="eastAsia"/>
        </w:rPr>
        <w:t>3）钢绞线数量计算</w:t>
      </w:r>
    </w:p>
    <w:p>
      <w:pPr>
        <w:adjustRightInd/>
        <w:spacing w:line="240" w:lineRule="auto"/>
        <w:ind w:firstLine="420" w:firstLineChars="200"/>
      </w:pPr>
      <w:r>
        <w:rPr>
          <w:rFonts w:hint="eastAsia"/>
        </w:rPr>
        <w:object>
          <v:shape id="_x0000_i1211" o:spt="75" type="#_x0000_t75" style="height:36pt;width:172.05pt;" o:ole="t" filled="f" o:preferrelative="f" stroked="f" coordsize="21600,21600">
            <v:path/>
            <v:fill on="f" focussize="0,0"/>
            <v:stroke on="f" joinstyle="miter"/>
            <v:imagedata r:id="rId439" o:title=""/>
            <o:lock v:ext="edit" aspectratio="f"/>
            <w10:wrap type="none"/>
            <w10:anchorlock/>
          </v:shape>
          <o:OLEObject Type="Embed" ProgID="Equation.DSMT4" ShapeID="_x0000_i1211" DrawAspect="Content" ObjectID="_1468075913" r:id="rId438">
            <o:LockedField>false</o:LockedField>
          </o:OLEObject>
        </w:object>
      </w:r>
      <w:r>
        <w:rPr>
          <w:rFonts w:hint="eastAsia"/>
        </w:rPr>
        <w:t>根</w:t>
      </w:r>
    </w:p>
    <w:p>
      <w:pPr>
        <w:adjustRightInd/>
        <w:spacing w:line="240" w:lineRule="auto"/>
        <w:ind w:firstLine="420" w:firstLineChars="200"/>
      </w:pPr>
      <w:r>
        <w:rPr>
          <w:rFonts w:hint="eastAsia"/>
        </w:rPr>
        <w:t>增加5%的备用钢绞线</w:t>
      </w:r>
      <w:r>
        <w:rPr>
          <w:rFonts w:hint="eastAsia"/>
        </w:rPr>
        <w:object>
          <v:shape id="_x0000_i1212" o:spt="75" type="#_x0000_t75" style="height:16pt;width:116pt;" o:ole="t" filled="f" o:preferrelative="f" stroked="f" coordsize="21600,21600">
            <v:path/>
            <v:fill on="f" focussize="0,0"/>
            <v:stroke on="f" joinstyle="miter"/>
            <v:imagedata r:id="rId441" o:title=""/>
            <o:lock v:ext="edit" aspectratio="f"/>
            <w10:wrap type="none"/>
            <w10:anchorlock/>
          </v:shape>
          <o:OLEObject Type="Embed" ProgID="Equation.DSMT4" ShapeID="_x0000_i1212" DrawAspect="Content" ObjectID="_1468075914" r:id="rId440">
            <o:LockedField>false</o:LockedField>
          </o:OLEObject>
        </w:object>
      </w:r>
    </w:p>
    <w:p>
      <w:pPr>
        <w:adjustRightInd/>
        <w:spacing w:line="240" w:lineRule="auto"/>
        <w:ind w:firstLine="420" w:firstLineChars="200"/>
      </w:pPr>
      <w:r>
        <w:rPr>
          <w:rFonts w:hint="eastAsia"/>
        </w:rPr>
        <w:t>沿数值增大方向取整后最接近的偶数为64，故实配钢绞线为64根。</w:t>
      </w:r>
    </w:p>
    <w:p>
      <w:pPr>
        <w:adjustRightInd/>
        <w:spacing w:line="240" w:lineRule="auto"/>
        <w:ind w:firstLine="420" w:firstLineChars="200"/>
      </w:pPr>
    </w:p>
    <w:p>
      <w:pPr>
        <w:adjustRightInd/>
        <w:spacing w:line="240" w:lineRule="auto"/>
        <w:ind w:firstLine="420" w:firstLineChars="200"/>
      </w:pPr>
      <w:r>
        <w:rPr>
          <w:rFonts w:hint="eastAsia"/>
        </w:rPr>
        <w:t>工程算例二：</w:t>
      </w:r>
    </w:p>
    <w:p>
      <w:pPr>
        <w:adjustRightInd/>
        <w:spacing w:line="240" w:lineRule="auto"/>
        <w:ind w:firstLine="420" w:firstLineChars="200"/>
      </w:pPr>
      <w:r>
        <w:rPr>
          <w:rFonts w:hint="eastAsia"/>
        </w:rPr>
        <w:t>已知预应力鱼腹式钢支撑体系水平荷载设计值为400kN/m，采用SS428-44m鱼腹梁。端侧直腹杆高度</w:t>
      </w:r>
      <w:r>
        <w:rPr>
          <w:rFonts w:hint="eastAsia"/>
        </w:rPr>
        <w:object>
          <v:shape id="_x0000_i1213" o:spt="75" type="#_x0000_t75" style="height:20pt;width:12pt;" o:ole="t" filled="f" o:preferrelative="f" stroked="f" coordsize="21600,21600">
            <v:path/>
            <v:fill on="f" focussize="0,0"/>
            <v:stroke on="f" joinstyle="miter"/>
            <v:imagedata r:id="rId427" o:title=""/>
            <o:lock v:ext="edit" aspectratio="f"/>
            <w10:wrap type="none"/>
            <w10:anchorlock/>
          </v:shape>
          <o:OLEObject Type="Embed" ProgID="Equation.DSMT4" ShapeID="_x0000_i1213" DrawAspect="Content" ObjectID="_1468075915" r:id="rId442">
            <o:LockedField>false</o:LockedField>
          </o:OLEObject>
        </w:object>
      </w:r>
      <w:r>
        <w:rPr>
          <w:rFonts w:hint="eastAsia"/>
        </w:rPr>
        <w:t>为3.4m。端部钢绞线与腰梁中心线交点到连接件端部距离</w:t>
      </w:r>
      <w:r>
        <w:rPr>
          <w:rFonts w:hint="eastAsia"/>
        </w:rPr>
        <w:object>
          <v:shape id="_x0000_i1214" o:spt="75" type="#_x0000_t75" style="height:20pt;width:12pt;" o:ole="t" filled="f" o:preferrelative="f" stroked="f" coordsize="21600,21600">
            <v:path/>
            <v:fill on="f" focussize="0,0"/>
            <v:stroke on="f" joinstyle="miter"/>
            <v:imagedata r:id="rId429" o:title=""/>
            <o:lock v:ext="edit" aspectratio="f"/>
            <w10:wrap type="none"/>
            <w10:anchorlock/>
          </v:shape>
          <o:OLEObject Type="Embed" ProgID="Equation.DSMT4" ShapeID="_x0000_i1214" DrawAspect="Content" ObjectID="_1468075916" r:id="rId443">
            <o:LockedField>false</o:LockedField>
          </o:OLEObject>
        </w:object>
      </w:r>
      <w:r>
        <w:rPr>
          <w:rFonts w:hint="eastAsia"/>
        </w:rPr>
        <w:t>为3.0m。鱼腹梁连接件端部净间距</w:t>
      </w:r>
      <w:r>
        <w:rPr>
          <w:rFonts w:hint="eastAsia"/>
        </w:rPr>
        <w:object>
          <v:shape id="_x0000_i1215" o:spt="75" type="#_x0000_t75" style="height:20pt;width:12pt;" o:ole="t" filled="f" o:preferrelative="f" stroked="f" coordsize="21600,21600">
            <v:path/>
            <v:fill on="f" focussize="0,0"/>
            <v:stroke on="f" joinstyle="miter"/>
            <v:imagedata r:id="rId431" o:title=""/>
            <o:lock v:ext="edit" aspectratio="f"/>
            <w10:wrap type="none"/>
            <w10:anchorlock/>
          </v:shape>
          <o:OLEObject Type="Embed" ProgID="Equation.DSMT4" ShapeID="_x0000_i1215" DrawAspect="Content" ObjectID="_1468075917" r:id="rId444">
            <o:LockedField>false</o:LockedField>
          </o:OLEObject>
        </w:object>
      </w:r>
      <w:r>
        <w:rPr>
          <w:rFonts w:hint="eastAsia"/>
        </w:rPr>
        <w:t>为30m。连接件端部到端侧直腹杆距离</w:t>
      </w:r>
      <w:r>
        <w:rPr>
          <w:rFonts w:hint="eastAsia"/>
        </w:rPr>
        <w:object>
          <v:shape id="_x0000_i1216" o:spt="75" type="#_x0000_t75" style="height:20pt;width:12pt;" o:ole="t" filled="f" o:preferrelative="f" stroked="f" coordsize="21600,21600">
            <v:path/>
            <v:fill on="f" focussize="0,0"/>
            <v:stroke on="f" joinstyle="miter"/>
            <v:imagedata r:id="rId433" o:title=""/>
            <o:lock v:ext="edit" aspectratio="f"/>
            <w10:wrap type="none"/>
            <w10:anchorlock/>
          </v:shape>
          <o:OLEObject Type="Embed" ProgID="Equation.DSMT4" ShapeID="_x0000_i1216" DrawAspect="Content" ObjectID="_1468075918" r:id="rId445">
            <o:LockedField>false</o:LockedField>
          </o:OLEObject>
        </w:object>
      </w:r>
      <w:r>
        <w:rPr>
          <w:rFonts w:hint="eastAsia"/>
        </w:rPr>
        <w:t>为2.0m。</w:t>
      </w:r>
    </w:p>
    <w:p>
      <w:pPr>
        <w:adjustRightInd/>
        <w:spacing w:line="240" w:lineRule="auto"/>
        <w:ind w:firstLine="420" w:firstLineChars="200"/>
      </w:pPr>
      <w:bookmarkStart w:id="278" w:name="_Toc100259060"/>
      <w:bookmarkStart w:id="279" w:name="_Toc111488708"/>
      <w:r>
        <w:rPr>
          <w:rFonts w:hint="eastAsia"/>
        </w:rPr>
        <w:t>1）计算钢绞线与上弦梁夹角</w:t>
      </w:r>
      <w:bookmarkEnd w:id="278"/>
      <w:bookmarkEnd w:id="279"/>
    </w:p>
    <w:p>
      <w:pPr>
        <w:adjustRightInd/>
        <w:spacing w:line="240" w:lineRule="auto"/>
        <w:ind w:firstLine="420" w:firstLineChars="200"/>
      </w:pPr>
      <w:r>
        <w:rPr>
          <w:rFonts w:hint="eastAsia"/>
        </w:rPr>
        <w:object>
          <v:shape id="_x0000_i1217" o:spt="75" type="#_x0000_t75" style="height:40pt;width:208.05pt;" o:ole="t" filled="f" o:preferrelative="f" stroked="f" coordsize="21600,21600">
            <v:path/>
            <v:fill on="f" focussize="0,0"/>
            <v:stroke on="f" joinstyle="miter"/>
            <v:imagedata r:id="rId447" o:title=""/>
            <o:lock v:ext="edit" aspectratio="f"/>
            <w10:wrap type="none"/>
            <w10:anchorlock/>
          </v:shape>
          <o:OLEObject Type="Embed" ProgID="Equation.DSMT4" ShapeID="_x0000_i1217" DrawAspect="Content" ObjectID="_1468075919" r:id="rId446">
            <o:LockedField>false</o:LockedField>
          </o:OLEObject>
        </w:object>
      </w:r>
    </w:p>
    <w:p>
      <w:pPr>
        <w:adjustRightInd/>
        <w:spacing w:line="240" w:lineRule="auto"/>
        <w:ind w:firstLine="420" w:firstLineChars="200"/>
      </w:pPr>
      <w:r>
        <w:rPr>
          <w:rFonts w:hint="eastAsia"/>
        </w:rPr>
        <w:t>2）计算钢绞线轴力设计值</w:t>
      </w:r>
    </w:p>
    <w:p>
      <w:pPr>
        <w:adjustRightInd/>
        <w:spacing w:line="240" w:lineRule="auto"/>
        <w:ind w:firstLine="420" w:firstLineChars="200"/>
      </w:pPr>
      <w:r>
        <w:rPr>
          <w:rFonts w:hint="eastAsia"/>
        </w:rPr>
        <w:object>
          <v:shape id="_x0000_i1218" o:spt="75" type="#_x0000_t75" style="height:32pt;width:223.9pt;" o:ole="t" filled="f" o:preferrelative="f" stroked="f" coordsize="21600,21600">
            <v:path/>
            <v:fill on="f" focussize="0,0"/>
            <v:stroke on="f" joinstyle="miter"/>
            <v:imagedata r:id="rId449" o:title=""/>
            <o:lock v:ext="edit" aspectratio="f"/>
            <w10:wrap type="none"/>
            <w10:anchorlock/>
          </v:shape>
          <o:OLEObject Type="Embed" ProgID="Equation.DSMT4" ShapeID="_x0000_i1218" DrawAspect="Content" ObjectID="_1468075920" r:id="rId448">
            <o:LockedField>false</o:LockedField>
          </o:OLEObject>
        </w:object>
      </w:r>
    </w:p>
    <w:p>
      <w:pPr>
        <w:adjustRightInd/>
        <w:spacing w:line="240" w:lineRule="auto"/>
        <w:ind w:firstLine="420" w:firstLineChars="200"/>
      </w:pPr>
      <w:r>
        <w:rPr>
          <w:rFonts w:hint="eastAsia"/>
        </w:rPr>
        <w:t>3）钢绞线数量计算</w:t>
      </w:r>
    </w:p>
    <w:p>
      <w:pPr>
        <w:adjustRightInd/>
        <w:spacing w:line="240" w:lineRule="auto"/>
        <w:ind w:firstLine="420" w:firstLineChars="200"/>
      </w:pPr>
      <w:r>
        <w:rPr>
          <w:rFonts w:hint="eastAsia"/>
        </w:rPr>
        <w:object>
          <v:shape id="_x0000_i1219" o:spt="75" type="#_x0000_t75" style="height:36pt;width:172.05pt;" o:ole="t" filled="f" o:preferrelative="f" stroked="f" coordsize="21600,21600">
            <v:path/>
            <v:fill on="f" focussize="0,0"/>
            <v:stroke on="f" joinstyle="miter"/>
            <v:imagedata r:id="rId451" o:title=""/>
            <o:lock v:ext="edit" aspectratio="f"/>
            <w10:wrap type="none"/>
            <w10:anchorlock/>
          </v:shape>
          <o:OLEObject Type="Embed" ProgID="Equation.DSMT4" ShapeID="_x0000_i1219" DrawAspect="Content" ObjectID="_1468075921" r:id="rId450">
            <o:LockedField>false</o:LockedField>
          </o:OLEObject>
        </w:object>
      </w:r>
      <w:r>
        <w:rPr>
          <w:rFonts w:hint="eastAsia"/>
        </w:rPr>
        <w:t>根</w:t>
      </w:r>
    </w:p>
    <w:p>
      <w:pPr>
        <w:adjustRightInd/>
        <w:spacing w:line="240" w:lineRule="auto"/>
        <w:ind w:firstLine="420" w:firstLineChars="200"/>
      </w:pPr>
      <w:r>
        <w:rPr>
          <w:rFonts w:hint="eastAsia"/>
        </w:rPr>
        <w:t>增加5%的备用钢绞线</w:t>
      </w:r>
      <w:r>
        <w:rPr>
          <w:rFonts w:hint="eastAsia"/>
        </w:rPr>
        <w:object>
          <v:shape id="_x0000_i1220" o:spt="75" type="#_x0000_t75" style="height:16pt;width:116pt;" o:ole="t" filled="f" o:preferrelative="f" stroked="f" coordsize="21600,21600">
            <v:path/>
            <v:fill on="f" focussize="0,0"/>
            <v:stroke on="f" joinstyle="miter"/>
            <v:imagedata r:id="rId453" o:title=""/>
            <o:lock v:ext="edit" aspectratio="f"/>
            <w10:wrap type="none"/>
            <w10:anchorlock/>
          </v:shape>
          <o:OLEObject Type="Embed" ProgID="Equation.DSMT4" ShapeID="_x0000_i1220" DrawAspect="Content" ObjectID="_1468075922" r:id="rId452">
            <o:LockedField>false</o:LockedField>
          </o:OLEObject>
        </w:object>
      </w:r>
    </w:p>
    <w:p>
      <w:pPr>
        <w:adjustRightInd/>
        <w:spacing w:line="240" w:lineRule="auto"/>
        <w:ind w:firstLine="420" w:firstLineChars="200"/>
      </w:pPr>
      <w:r>
        <w:rPr>
          <w:rFonts w:hint="eastAsia"/>
        </w:rPr>
        <w:t>沿数值增大方向取整后最接近的偶数为84，故实配钢绞线为84根。</w:t>
      </w:r>
    </w:p>
    <w:p>
      <w:pPr>
        <w:adjustRightInd/>
        <w:spacing w:line="240" w:lineRule="auto"/>
        <w:ind w:firstLine="420" w:firstLineChars="200"/>
      </w:pPr>
      <w:r>
        <w:rPr>
          <w:rFonts w:hint="eastAsia"/>
        </w:rPr>
        <w:t xml:space="preserve">9.4.7  </w:t>
      </w:r>
      <w:r>
        <w:t>预应力鱼腹式钢支撑杆件之间的连接节点基本上均采用端板平齐螺栓连接的方式，翼缘与翼缘之间未连接，因此杆件之间连接节点按铰接考虑。</w:t>
      </w:r>
    </w:p>
    <w:p>
      <w:pPr>
        <w:adjustRightInd/>
        <w:spacing w:line="240" w:lineRule="auto"/>
        <w:ind w:firstLine="420" w:firstLineChars="200"/>
      </w:pPr>
      <w:r>
        <w:rPr>
          <w:rFonts w:hint="eastAsia"/>
        </w:rPr>
        <w:t>9.4.10  预应力鱼腹梁的构造和设计计算同等重要，本条规定能有效保证力的传递、避免鱼腹梁杆件的局部失稳、增加鱼腹梁体系的超静定次数及抗连续倒塌性能。由于鱼腹梁构造特殊，且均为装配式，节点繁多，所以必须加强构造要求，才能保证基坑的变形控制及体系安全的基本需求。腰梁连续封闭设置有利于传力和增加体系的冗余度，当因特殊情况或采用组合支护体系形成不封闭腰梁时，应复核并加强钢腰梁与挡土构件之间的抗剪连接，以避免产生不平衡受力。锚栓由于受剪压作用，其锚固长度可按15d(d为锚栓直径)确定，若冠梁(或腰梁)混凝土截面宽度小于锚栓锚固长度时，可采用弯锚5d且总长不小于15d的形式。</w:t>
      </w:r>
    </w:p>
    <w:p>
      <w:pPr>
        <w:pStyle w:val="271"/>
        <w:spacing w:before="156" w:after="156"/>
      </w:pPr>
      <w:r>
        <w:rPr>
          <w:rFonts w:hint="eastAsia"/>
        </w:rPr>
        <w:t>预应力张弦梁钢支撑</w:t>
      </w:r>
    </w:p>
    <w:p>
      <w:pPr>
        <w:adjustRightInd/>
        <w:spacing w:line="240" w:lineRule="auto"/>
        <w:ind w:firstLine="420" w:firstLineChars="200"/>
      </w:pPr>
      <w:r>
        <w:rPr>
          <w:rFonts w:hint="eastAsia"/>
        </w:rPr>
        <w:t>9.5.3  二次灌浆料面积较小，钢桁架端头与二次灌浆料混凝土接触面局部压力较大，为了满足传力要求，需要高强度的灌浆料。</w:t>
      </w:r>
    </w:p>
    <w:p>
      <w:pPr>
        <w:adjustRightInd/>
        <w:spacing w:line="240" w:lineRule="auto"/>
        <w:ind w:firstLine="420" w:firstLineChars="200"/>
      </w:pPr>
      <w:r>
        <w:rPr>
          <w:rFonts w:hint="eastAsia"/>
        </w:rPr>
        <w:t>9.5.4  围护结构传至支撑结构的土体作用力可采用平面杆系结构弹性支点法分析得出的支点力，需考虑围护结构和内支撑结构相互之间的变形协调。</w:t>
      </w:r>
    </w:p>
    <w:p>
      <w:pPr>
        <w:adjustRightInd/>
        <w:spacing w:line="240" w:lineRule="auto"/>
        <w:ind w:firstLine="420" w:firstLineChars="200"/>
      </w:pPr>
      <w:r>
        <w:rPr>
          <w:rFonts w:hint="eastAsia"/>
        </w:rPr>
        <w:t>9.5.7  张</w:t>
      </w:r>
      <w:r>
        <w:t>弦梁</w:t>
      </w:r>
      <w:r>
        <w:rPr>
          <w:rFonts w:hint="eastAsia"/>
        </w:rPr>
        <w:t>宜</w:t>
      </w:r>
      <w:r>
        <w:t>以</w:t>
      </w:r>
      <w:r>
        <w:rPr>
          <w:rFonts w:hint="eastAsia"/>
        </w:rPr>
        <w:t>充分</w:t>
      </w:r>
      <w:r>
        <w:t>利用高强钢拉杆承载力为原则进行</w:t>
      </w:r>
      <w:r>
        <w:rPr>
          <w:rFonts w:hint="eastAsia"/>
        </w:rPr>
        <w:t>设计，将两边边跨跨中位置切开，以两切面之间的张弦梁为研究对象，如图1所示，根据受力分析可知，土体作用力由钢拉杆及混凝土冠梁或腰梁承担，假设均布荷载作用下各跨跨中剪力为零，即边跨跨中切面处，土体作用力均由边跨钢拉杆承担。</w:t>
      </w:r>
    </w:p>
    <w:tbl>
      <w:tblPr>
        <w:tblStyle w:val="32"/>
        <w:tblpPr w:leftFromText="180" w:rightFromText="180" w:vertAnchor="text" w:horzAnchor="page" w:tblpX="1133" w:tblpY="129"/>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853" w:type="dxa"/>
          </w:tcPr>
          <w:p>
            <w:pPr>
              <w:adjustRightInd/>
              <w:spacing w:line="240" w:lineRule="auto"/>
              <w:jc w:val="center"/>
            </w:pPr>
            <w:r>
              <w:drawing>
                <wp:inline distT="0" distB="0" distL="0" distR="0">
                  <wp:extent cx="4493260" cy="1988185"/>
                  <wp:effectExtent l="0" t="0" r="2540" b="5715"/>
                  <wp:docPr id="85" name="图片 8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true"/>
                          </pic:cNvPicPr>
                        </pic:nvPicPr>
                        <pic:blipFill>
                          <a:blip r:embed="rId454"/>
                          <a:stretch>
                            <a:fillRect/>
                          </a:stretch>
                        </pic:blipFill>
                        <pic:spPr>
                          <a:xfrm>
                            <a:off x="0" y="0"/>
                            <a:ext cx="4493260" cy="198818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9853" w:type="dxa"/>
          </w:tcPr>
          <w:p>
            <w:pPr>
              <w:pStyle w:val="266"/>
              <w:spacing w:before="158" w:after="158" w:line="240" w:lineRule="auto"/>
              <w:rPr>
                <w:szCs w:val="21"/>
              </w:rPr>
            </w:pPr>
            <w:r>
              <w:rPr>
                <w:rFonts w:hint="eastAsia"/>
              </w:rPr>
              <w:t xml:space="preserve">图1 </w:t>
            </w:r>
            <w:r>
              <w:t xml:space="preserve"> </w:t>
            </w:r>
            <w:r>
              <w:rPr>
                <w:rFonts w:hint="eastAsia"/>
              </w:rPr>
              <w:t>计算跨度示意图</w:t>
            </w:r>
          </w:p>
        </w:tc>
      </w:tr>
    </w:tbl>
    <w:p>
      <w:pPr>
        <w:adjustRightInd/>
        <w:spacing w:line="240" w:lineRule="auto"/>
        <w:ind w:firstLine="420" w:firstLineChars="200"/>
      </w:pPr>
      <w:r>
        <w:rPr>
          <w:rFonts w:hint="eastAsia"/>
        </w:rPr>
        <w:t>9.5.11  根据设计及实践经验，张弦梁跨度过大，不利于变形控制，故本条对张弦梁跨度（图2）做出不宜大于48m的规定。</w:t>
      </w:r>
    </w:p>
    <w:p>
      <w:pPr>
        <w:pStyle w:val="267"/>
        <w:spacing w:before="312"/>
      </w:pPr>
      <w:r>
        <w:drawing>
          <wp:inline distT="0" distB="0" distL="0" distR="0">
            <wp:extent cx="5685790" cy="1790065"/>
            <wp:effectExtent l="0" t="0" r="3810" b="635"/>
            <wp:docPr id="86" name="图片 8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true" noChangeArrowheads="true"/>
                    </pic:cNvPicPr>
                  </pic:nvPicPr>
                  <pic:blipFill>
                    <a:blip r:embed="rId455">
                      <a:extLst>
                        <a:ext uri="{28A0092B-C50C-407E-A947-70E740481C1C}">
                          <a14:useLocalDpi xmlns:a14="http://schemas.microsoft.com/office/drawing/2010/main" val="false"/>
                        </a:ext>
                      </a:extLst>
                    </a:blip>
                    <a:srcRect/>
                    <a:stretch>
                      <a:fillRect/>
                    </a:stretch>
                  </pic:blipFill>
                  <pic:spPr>
                    <a:xfrm>
                      <a:off x="0" y="0"/>
                      <a:ext cx="5685790" cy="1790065"/>
                    </a:xfrm>
                    <a:prstGeom prst="rect">
                      <a:avLst/>
                    </a:prstGeom>
                    <a:noFill/>
                    <a:ln>
                      <a:noFill/>
                    </a:ln>
                  </pic:spPr>
                </pic:pic>
              </a:graphicData>
            </a:graphic>
          </wp:inline>
        </w:drawing>
      </w:r>
    </w:p>
    <w:p>
      <w:pPr>
        <w:pStyle w:val="266"/>
        <w:spacing w:before="158" w:after="158"/>
      </w:pPr>
      <w:r>
        <w:rPr>
          <w:rFonts w:hint="eastAsia"/>
        </w:rPr>
        <w:t xml:space="preserve">图2 </w:t>
      </w:r>
      <w:r>
        <w:t xml:space="preserve"> </w:t>
      </w:r>
      <w:r>
        <w:rPr>
          <w:rFonts w:hint="eastAsia"/>
        </w:rPr>
        <w:t>张弦梁矢高及跨度示意图</w:t>
      </w:r>
    </w:p>
    <w:p>
      <w:pPr>
        <w:pStyle w:val="271"/>
        <w:spacing w:before="156" w:after="156"/>
      </w:pPr>
      <w:r>
        <w:rPr>
          <w:rFonts w:hint="eastAsia"/>
        </w:rPr>
        <w:t>斜向桩支撑</w:t>
      </w:r>
    </w:p>
    <w:p>
      <w:pPr>
        <w:adjustRightInd/>
        <w:spacing w:line="240" w:lineRule="auto"/>
        <w:ind w:firstLine="420" w:firstLineChars="200"/>
      </w:pPr>
      <w:r>
        <w:rPr>
          <w:rFonts w:hint="eastAsia"/>
        </w:rPr>
        <w:t>9.6.1  本条区分斜向水泥土桩三种施工工艺适用桩长、芯材形式。深层搅拌法成桩长度不宜超过30m，施工过程控制钻杆挠度保证芯材与水泥土同心；高压喷射注浆法桩长不大于35m，复喷工艺提升界面粘结强度；植入法芯材长度不超过25m，芯材可选用钢管、H型钢、钢格构、预制混凝土桩；同步法仅适配钢管、钢格构、空心预制桩等对称空心截面构件，方便同步钻进喷浆植入。</w:t>
      </w:r>
    </w:p>
    <w:p>
      <w:pPr>
        <w:adjustRightInd/>
        <w:spacing w:line="240" w:lineRule="auto"/>
        <w:ind w:firstLine="420" w:firstLineChars="200"/>
      </w:pPr>
      <w:r>
        <w:rPr>
          <w:rFonts w:hint="eastAsia"/>
        </w:rPr>
        <w:t>9.6.2  本条划定斜向桩支撑三类极限破坏形态，作为承载力验算控制边界。包含水泥土与周边土体界面滑移破坏、芯材与水泥土粘结界面脱开滑移、芯材自身强度不足受压屈曲破坏，设计取三类承载力最小值控制设计截面。</w:t>
      </w:r>
    </w:p>
    <w:p>
      <w:pPr>
        <w:pStyle w:val="271"/>
        <w:spacing w:before="156" w:after="156"/>
      </w:pPr>
      <w:r>
        <w:rPr>
          <w:rFonts w:hint="eastAsia"/>
        </w:rPr>
        <w:t>施工与回收</w:t>
      </w:r>
    </w:p>
    <w:p>
      <w:pPr>
        <w:adjustRightInd/>
        <w:spacing w:line="240" w:lineRule="auto"/>
        <w:ind w:firstLine="420" w:firstLineChars="200"/>
      </w:pPr>
      <w:r>
        <w:rPr>
          <w:rFonts w:hint="eastAsia"/>
        </w:rPr>
        <w:t>9.7.2  本条细化预应力鱼腹梁拼装、钢绞线张拉全套施工控制标准。跨度≤15m鱼腹梁地面整体拼装后一次性吊装就位，跨度＞15m原位分段拼装；鱼腹梁与托梁采用U型卡可靠连接；钢绞线采用机械切割下料，禁止火焰气割，下料长度包含锚具净距加两端各500mm 张拉操作长度；钢绞线、锚盘孔预先编号对应安装，张拉顺序先张拉底部、顶部交叉钢绞线，保证梁体受力均匀。</w:t>
      </w:r>
    </w:p>
    <w:p>
      <w:pPr>
        <w:adjustRightInd/>
        <w:spacing w:line="240" w:lineRule="auto"/>
        <w:ind w:firstLine="420" w:firstLineChars="200"/>
      </w:pPr>
      <w:r>
        <w:rPr>
          <w:rFonts w:hint="eastAsia"/>
        </w:rPr>
        <w:t>9.7.3  本条规范预应力张弦梁预埋件、拼装、张拉前置验收管控。预埋件与冠梁、腰梁钢筋同步绑扎预埋；钢桁架支撑场外分段拼装，现场精准放样调整标高、定位；张弦梁原位拼装，先安装撑杆再穿设钢拉杆；全部支撑拼装完成后开展安装质量专项验收，合格后方可施加预应力。</w:t>
      </w:r>
    </w:p>
    <w:p>
      <w:pPr>
        <w:pStyle w:val="270"/>
        <w:spacing w:before="312" w:after="312"/>
      </w:pPr>
      <w:bookmarkStart w:id="280" w:name="_Toc7468"/>
      <w:r>
        <w:rPr>
          <w:rFonts w:hint="eastAsia"/>
        </w:rPr>
        <w:t>可回收锚索（杆）与玻纤锚索（杆）</w:t>
      </w:r>
      <w:bookmarkEnd w:id="280"/>
    </w:p>
    <w:p>
      <w:pPr>
        <w:pStyle w:val="271"/>
        <w:spacing w:before="156" w:after="156"/>
      </w:pPr>
      <w:r>
        <w:t>一般规定</w:t>
      </w:r>
    </w:p>
    <w:p>
      <w:pPr>
        <w:adjustRightInd/>
        <w:spacing w:line="240" w:lineRule="auto"/>
        <w:ind w:firstLine="420" w:firstLineChars="200"/>
      </w:pPr>
      <w:r>
        <w:rPr>
          <w:rFonts w:hint="eastAsia"/>
        </w:rPr>
        <w:t>10.1.1  可回收锚索区别于普通永久锚杆，设计核心控制指标除支护受力外，必须兼顾后期筋材完整回收。设计阶段需统筹锚具解锁方式、自由段隔离防护、锚固段结构形式、基坑换撑回填时序、回收操作工作面等要素；若仅满足基坑支护受力，未预留回收空间、未设置隔离套管、选用不可解锁锚具，将导致后期钢绞线无法抽出，筋材永久埋入地下丧失回收价值。设计需同步论证回收工艺可行性，避免后期无法拆解。</w:t>
      </w:r>
    </w:p>
    <w:p>
      <w:pPr>
        <w:adjustRightInd/>
        <w:spacing w:line="240" w:lineRule="auto"/>
        <w:ind w:firstLine="420" w:firstLineChars="200"/>
      </w:pPr>
      <w:r>
        <w:rPr>
          <w:rFonts w:hint="eastAsia"/>
        </w:rPr>
        <w:t>10.1.2  玻纤GFRP筋弹性模量远低于钢绞线，变形偏大，长期高静堆载、车辆往复动载下蠕变变形持续发展，会持续增大支护侧向位移，超出基坑变形控制限值；同时往复动荷载易造成玻纤筋螺纹、接头疲劳开裂，降低锚杆长期抗拔性能。出土口、材料堆载区、重载行车道等高动载、高堆载区域优先选用钢质可回收锚索，不推荐玻纤锚杆。</w:t>
      </w:r>
    </w:p>
    <w:p>
      <w:pPr>
        <w:adjustRightInd/>
        <w:spacing w:line="240" w:lineRule="auto"/>
        <w:ind w:firstLine="420" w:firstLineChars="200"/>
      </w:pPr>
      <w:r>
        <w:rPr>
          <w:rFonts w:hint="eastAsia"/>
        </w:rPr>
        <w:t>10.1.4  锚索拉力由弹性支点法、朗肯/库仑土压力计算支护侧向荷载得出；设计拉力需引入锚杆抗拔安全系数、杆体抗拉安全系数，区分基坑支护安全等级取值，防止锚杆发生拔出、筋材拉断破坏，兼顾短期施工与长期服役安全储备。</w:t>
      </w:r>
    </w:p>
    <w:p>
      <w:pPr>
        <w:adjustRightInd/>
        <w:spacing w:line="240" w:lineRule="auto"/>
        <w:ind w:firstLine="420" w:firstLineChars="200"/>
      </w:pPr>
      <w:r>
        <w:rPr>
          <w:rFonts w:hint="eastAsia"/>
        </w:rPr>
        <w:t>10.1.5  可回收锚索除常规钢材、注浆锚固检测外，必须增加解锁、抽拔回收工艺试验，验证锚具、隔离套管、自由段防护是否能实现完整回收。玻纤筋蠕变是核心控制缺陷，除材料强度、注浆锚固检测外，需开展长期蠕变试验，评估长期荷载下变形增量，判断是否满足基坑变形控制标准。</w:t>
      </w:r>
    </w:p>
    <w:p>
      <w:pPr>
        <w:pStyle w:val="271"/>
        <w:spacing w:before="156" w:after="156"/>
      </w:pPr>
      <w:r>
        <w:rPr>
          <w:rFonts w:hint="eastAsia"/>
        </w:rPr>
        <w:t>可回收锚索（杆）</w:t>
      </w:r>
    </w:p>
    <w:p>
      <w:pPr>
        <w:adjustRightInd/>
        <w:spacing w:line="240" w:lineRule="auto"/>
        <w:ind w:firstLine="420" w:firstLineChars="200"/>
      </w:pPr>
      <w:r>
        <w:rPr>
          <w:rFonts w:hint="eastAsia"/>
        </w:rPr>
        <w:t>10.2.1  压力/压力分散型锚杆荷载由承载体传递至注浆体，自由段钢绞线全程隔离，热熔解锁后无粘结筋可直接抽出；U/P型锚实现钢绞线与承载体可靠传力，是可回收锚索核心结构形式；HDPE隔离套管核心作用隔绝注浆浆液包裹自由段，预留5～10mm间隙保证后期抽拔顺滑；壁厚≥2mm防止钻孔、注浆过程挤压破损；两端各延伸500mm杜绝浆液渗入套管内部粘连钢绞线，造成回收卡死；金属承载体分散张拉荷载，避免局部注浆体压溃，尺寸根据单根锚索拉力设计，保证多根钢绞线受力均匀；热熔锚具兼顾张拉夹持与后期热熔解锁，常规锚具性能满足JGJ85、GB/T14370前提下，额外验证解锁后钢绞线无损伤，方可进场；42.5普硅水泥粘结、耐久性能满足锚固要求，中砂含泥≤3%避免降低浆体强度；低水灰比提升注浆体密实度与抗压强度，外加剂按需调整流动性、早期强度；锚头预留0.5～1.5m操作高度，保障热熔解锁、钢绞线抽拔机具作业空间；距外墙≥1m避免外墙钢筋、模板遮挡回收操作；钢围檩刚度大，便于锚具安装、受力均匀；锚固长度由岩土摩阻力计算得出，同时验算承载体、注浆体局部受压强度，防止锚固段提前压碎失效。</w:t>
      </w:r>
    </w:p>
    <w:p>
      <w:pPr>
        <w:adjustRightInd/>
        <w:spacing w:line="240" w:lineRule="auto"/>
        <w:ind w:firstLine="420" w:firstLineChars="200"/>
      </w:pPr>
      <w:r>
        <w:rPr>
          <w:rFonts w:hint="eastAsia"/>
        </w:rPr>
        <w:t>10.2.2  倾角10°～45°兼顾水平支护分力与竖向抗拔分力；倾角过小竖向承载力不足，倾角过大水平支护力衰减明显，15°～30°为工程最优区间；竖向间距≥2.5m防止群锚应力叠加、基坑局部变形集中；锚头与换撑、肥槽回填顶面预留0.5m以上空间，后期拆除锚索无构件遮挡；水平净距1.5m控制群锚效应，间距过小时交错调整锚固段平面位置，避免锚固区应力重叠降低单根抗拔承载力；锚固段上部覆土/岩层厚度不足会出现上覆土体整体剪切滑移破坏，扩大头锚索锚固荷载更大，上覆厚度提高至6m；锚索钻孔、张拉、回收扰动土体，距既有基础、管线≥3m，避免沉降、开裂风险；既有构筑物下方钻孔难度大，敏感软土、流沙层易塌孔埋置锚索，优先调整锚索平面位置规避上述地层。</w:t>
      </w:r>
    </w:p>
    <w:p>
      <w:pPr>
        <w:adjustRightInd/>
        <w:spacing w:line="240" w:lineRule="auto"/>
        <w:ind w:firstLine="420" w:firstLineChars="200"/>
      </w:pPr>
      <w:r>
        <w:rPr>
          <w:rFonts w:hint="eastAsia"/>
        </w:rPr>
        <w:t>10.2.3  自由段必须完全穿越基坑潜在滑裂面，伸入稳定土体≥2m，保证锚索仅在锚固段提供抗拔摩阻力；套管密封杜绝浆液粘连钢绞线；软土、扩大头锚索滑裂面更深，自由段适当加长；锚固段下限4m保证基础摩阻力，上限10m避免过长钻孔、注浆不均，软土、破碎岩摩阻力低，加长锚固或采用扩大头工艺提升承载力；外露1m以上，容纳锚具、张拉千斤顶、热熔回收设备安装空间；20mm厚钢板垫板防止局部压溃钢围檩，按锚索最大拉力计算垫板长宽，均匀分散集中荷载。</w:t>
      </w:r>
    </w:p>
    <w:p>
      <w:pPr>
        <w:adjustRightInd/>
        <w:spacing w:line="240" w:lineRule="auto"/>
        <w:ind w:firstLine="420" w:firstLineChars="200"/>
      </w:pPr>
      <w:r>
        <w:rPr>
          <w:rFonts w:hint="eastAsia"/>
        </w:rPr>
        <w:t>10.2.6  锁定荷载控制基坑开挖初期侧向变形：取0.8倍标准值变形偏小、预应力储备充足；取1.0倍标准值充分抵消土压力，适用于变形严格控制的一级基坑；严禁超过标准值张拉，防止筋材超应力损伤，影响后期回收复用性能。</w:t>
      </w:r>
    </w:p>
    <w:p>
      <w:pPr>
        <w:adjustRightInd/>
        <w:spacing w:line="240" w:lineRule="auto"/>
        <w:ind w:firstLine="420" w:firstLineChars="200"/>
      </w:pPr>
      <w:r>
        <w:rPr>
          <w:rFonts w:hint="eastAsia"/>
        </w:rPr>
        <w:t>10.2.12  锚索回收阶段基坑工况与开挖阶段完全不同，需采用专用弹性支点模型：开挖到底土压力为最大侧向荷载；肥槽回填、地下室侧墙形成被动支撑，抵消部分土压力；已拆除锚索无约束刚度，计算模型中直接删除支座；主体自重、回填土被动土压力共同作为支护有利约束，复核回收过程支护位移、弯矩，防止拆筋阶段围护变形突增。</w:t>
      </w:r>
    </w:p>
    <w:p>
      <w:pPr>
        <w:adjustRightInd/>
        <w:spacing w:line="240" w:lineRule="auto"/>
        <w:ind w:firstLine="420" w:firstLineChars="200"/>
      </w:pPr>
      <w:r>
        <w:rPr>
          <w:rFonts w:hint="eastAsia"/>
        </w:rPr>
        <w:t>10.2.13  回收前必须完成受力体系转换：换撑、肥槽回填达到设计强度，锚索荷载全部转移至地下室结构与换撑构件；换撑结构强度、稳定验收合格后方可卸载锚索；锚头预留操作空间，张拉、热熔设备作业安全距离满足高空、基坑临边防护要求。</w:t>
      </w:r>
    </w:p>
    <w:p>
      <w:pPr>
        <w:adjustRightInd/>
        <w:spacing w:line="240" w:lineRule="auto"/>
        <w:ind w:firstLine="420" w:firstLineChars="200"/>
      </w:pPr>
      <w:r>
        <w:rPr>
          <w:rFonts w:hint="eastAsia"/>
        </w:rPr>
        <w:t>10.2.14  热熔锚具通电升温融化夹持咬合部位，实现无损伤解锁；拆除外锚垫板、围檩后钢绞线无侧向约束，采用卷扬匀速抽拔，逆张拉顺序施工，避免钢绞线弯折、卡死无法抽出。</w:t>
      </w:r>
    </w:p>
    <w:p>
      <w:pPr>
        <w:adjustRightInd/>
        <w:spacing w:line="240" w:lineRule="auto"/>
        <w:ind w:firstLine="420" w:firstLineChars="200"/>
      </w:pPr>
      <w:r>
        <w:rPr>
          <w:rFonts w:hint="eastAsia"/>
        </w:rPr>
        <w:t>10.2.15  隔离套管破损、浆液渗入粘连会导致钢绞线无法直接抽拔，本条给出分级处置方案：套打钻机破除周边注浆体；高压水冲削岩土摩阻力；底部水刀切断筋材分段回收；水泥土扩大头整体破碎降低粘结力，保障筋材可取出。</w:t>
      </w:r>
    </w:p>
    <w:p>
      <w:pPr>
        <w:adjustRightInd/>
        <w:spacing w:line="240" w:lineRule="auto"/>
        <w:ind w:firstLine="420" w:firstLineChars="200"/>
      </w:pPr>
      <w:r>
        <w:rPr>
          <w:rFonts w:hint="eastAsia"/>
        </w:rPr>
        <w:t>10.2.16  注浆体强度未达到80%时，锚固摩阻力未完全形成，试验结果偏小，无法代表实际承载力；混凝土腰梁、锚座承压强度25MPa防止张拉局部压溃；自动设备同步记录荷载、位移曲线，消除人工读数误差，精准判定极限抗拔力。</w:t>
      </w:r>
    </w:p>
    <w:p>
      <w:pPr>
        <w:pStyle w:val="271"/>
        <w:spacing w:before="156" w:after="156"/>
      </w:pPr>
      <w:r>
        <w:rPr>
          <w:rFonts w:hint="eastAsia"/>
        </w:rPr>
        <w:t>玻纤锚索（杆）</w:t>
      </w:r>
    </w:p>
    <w:p>
      <w:pPr>
        <w:adjustRightInd/>
        <w:spacing w:line="240" w:lineRule="auto"/>
        <w:ind w:firstLine="420" w:firstLineChars="200"/>
      </w:pPr>
      <w:r>
        <w:rPr>
          <w:rFonts w:hint="eastAsia"/>
        </w:rPr>
        <w:t>10.3.1  GFRP 筋无钢材锈蚀污染地下水风险，适用于临近水源、文物保护场地；但弹性模量低、软土中长期蠕变变形大，一级深基坑、变形控制严格项目不宜采用；选型前综合基坑深度、土层、周边环保等级比选钢绞线/玻纤锚杆。</w:t>
      </w:r>
    </w:p>
    <w:p>
      <w:pPr>
        <w:adjustRightInd/>
        <w:spacing w:line="240" w:lineRule="auto"/>
        <w:ind w:firstLine="420" w:firstLineChars="200"/>
      </w:pPr>
      <w:r>
        <w:rPr>
          <w:rFonts w:hint="eastAsia"/>
        </w:rPr>
        <w:t>10.3.7  先摸清地层、管线、建构筑物保护要求，判断玻纤锚杆适用性；对比单筋、束筋方案；重点验算抗拉、锚固、蠕变变形；配套设计隔离套管、连接器、定位支架等专用构造。</w:t>
      </w:r>
    </w:p>
    <w:p>
      <w:pPr>
        <w:adjustRightInd/>
        <w:spacing w:line="240" w:lineRule="auto"/>
        <w:ind w:firstLine="420" w:firstLineChars="200"/>
      </w:pPr>
      <w:r>
        <w:rPr>
          <w:rFonts w:hint="eastAsia"/>
        </w:rPr>
        <w:t>10.3.10  现场灌胶固化质量无法保证，易出现接头滑移破坏；工厂一体化浸胶成型，接头承载力不低于玻纤母材；张拉阶段采用钢绞线过渡，避免千斤顶直接夹持压碎脆性玻纤筋，螺纹连接器拆装便捷。</w:t>
      </w:r>
    </w:p>
    <w:p>
      <w:pPr>
        <w:adjustRightInd/>
        <w:spacing w:line="240" w:lineRule="auto"/>
        <w:ind w:firstLine="420" w:firstLineChars="200"/>
      </w:pPr>
      <w:r>
        <w:rPr>
          <w:rFonts w:hint="eastAsia"/>
        </w:rPr>
        <w:t>10.3.11  连接器接头为受力薄弱部位，必须现场抽样抗拉试验；若接头强度不足，调整连接器规格、玻纤筋直径或降低单根设计拉力。</w:t>
      </w:r>
    </w:p>
    <w:p>
      <w:pPr>
        <w:adjustRightInd/>
        <w:spacing w:line="240" w:lineRule="auto"/>
        <w:ind w:firstLine="420" w:firstLineChars="200"/>
      </w:pPr>
      <w:r>
        <w:rPr>
          <w:rFonts w:hint="eastAsia"/>
        </w:rPr>
        <w:t>10.3.15  不同地层塌孔、缩径风险不同，差异化成孔工艺保障钻孔成型；孔位、孔斜控制防止锚固段偏移，降低摩阻力；超深0.5～1m沉淀沉渣；二次注浆密实空隙，柔性管避免下放刺破隔离套管。</w:t>
      </w:r>
    </w:p>
    <w:p>
      <w:pPr>
        <w:adjustRightInd/>
        <w:spacing w:line="240" w:lineRule="auto"/>
        <w:ind w:firstLine="420" w:firstLineChars="200"/>
        <w:rPr>
          <w:rFonts w:hint="eastAsia" w:ascii="宋体" w:hAnsi="宋体" w:cs="宋体"/>
          <w:sz w:val="24"/>
          <w:szCs w:val="24"/>
        </w:rPr>
      </w:pPr>
      <w:r>
        <w:rPr>
          <w:rFonts w:hint="eastAsia"/>
        </w:rPr>
        <w:t>10.3.16  浆体强度不足张拉易造成锚固段整体滑移；慢速分级加载观测蠕变位移，位移持续增长代表玻纤筋蠕变失控；张拉、锁定阶段存在锚具回缩、筋材滑移损失，预放大锁定荷载；相邻锚杆张拉相互卸荷，完工复拉补足预应力；现场抗拔试验验证玻纤筋实际长期承载力。</w:t>
      </w:r>
    </w:p>
    <w:p>
      <w:pPr>
        <w:pStyle w:val="270"/>
        <w:spacing w:before="312" w:after="312"/>
      </w:pPr>
      <w:bookmarkStart w:id="281" w:name="_Toc20282"/>
      <w:r>
        <w:rPr>
          <w:rFonts w:hint="eastAsia"/>
        </w:rPr>
        <w:t>装配式栈桥</w:t>
      </w:r>
      <w:bookmarkEnd w:id="281"/>
    </w:p>
    <w:p>
      <w:pPr>
        <w:pStyle w:val="271"/>
        <w:spacing w:before="156" w:after="156"/>
      </w:pPr>
      <w:r>
        <w:t>一般规定</w:t>
      </w:r>
    </w:p>
    <w:p>
      <w:pPr>
        <w:adjustRightInd/>
        <w:spacing w:line="240" w:lineRule="auto"/>
        <w:ind w:firstLine="420" w:firstLineChars="200"/>
      </w:pPr>
      <w:r>
        <w:rPr>
          <w:rFonts w:hint="eastAsia"/>
        </w:rPr>
        <w:t>11.1.1  本条明确装配式钢栈桥完整结构组成，横梁、纵梁、桥面板、护栏采用工厂预制钢构件，可标准化生产、现场快速拼装，工程完工后可拆解回收重复利用，减少现场湿作业、缩短工期、降低建筑垃圾。立柱多结合桩基现场浇筑施工，上部承重构件采用装配化钢构件为本类型栈桥核心构造特征。</w:t>
      </w:r>
    </w:p>
    <w:p>
      <w:pPr>
        <w:adjustRightInd/>
        <w:spacing w:line="240" w:lineRule="auto"/>
        <w:ind w:firstLine="420" w:firstLineChars="200"/>
      </w:pPr>
      <w:r>
        <w:rPr>
          <w:rFonts w:hint="eastAsia"/>
        </w:rPr>
        <w:t>11.1.2  栈桥属于临时施工钢结构，设计前期必须明确基础使用控制条件，包含设计使用年限、通行车辆类型、设计限载、堆载分区、平面走向、出入口位置、行车坡度等关键参数。栈桥不同年限对应可变荷载调整系数、防腐构造、疲劳验算要求存在差异。在整个设计使用周期内，结构承载力、刚度、变形指标均需满足设计通行荷载标准；若后期施工车辆、堆载工况发生变更，应重新复核结构受力，必要时采取加固措施或限制重载通行。</w:t>
      </w:r>
    </w:p>
    <w:p>
      <w:pPr>
        <w:adjustRightInd/>
        <w:spacing w:line="240" w:lineRule="auto"/>
        <w:ind w:firstLine="420" w:firstLineChars="200"/>
      </w:pPr>
      <w:r>
        <w:rPr>
          <w:rFonts w:hint="eastAsia"/>
        </w:rPr>
        <w:t>11.1.3  栈桥由立柱、纵横梁、柱间剪刀撑共同组成空间框架体系，采用二维平面简化计算无法真实反映风荷载、车辆制动力、柱间支撑协同受力效应，三维整体模型可还原空间实际受力状态，避免局部构件计算偏不安全。设计需覆盖三大全过程控制工况：拼装施工工况，含单块桥面板吊装、未安装支撑体系临时失稳工况；正常使用工况，含重载车辆居中行驶、单侧土方堆载、强风、车辆制动等最不利荷载组合；拆除工况，含单侧拆梁、分步割除立柱、不对称卸载工况。各工况应单独建立计算模型，匹配真实边界约束与荷载组合，规避模型简化遗漏不利受力，保证结构具备充足安全储备。</w:t>
      </w:r>
    </w:p>
    <w:p>
      <w:pPr>
        <w:adjustRightInd/>
        <w:spacing w:line="240" w:lineRule="auto"/>
        <w:ind w:firstLine="420" w:firstLineChars="200"/>
      </w:pPr>
      <w:r>
        <w:rPr>
          <w:rFonts w:hint="eastAsia"/>
        </w:rPr>
        <w:t>11.1.5  钢结构设计需同时执行两类极限状态验算，缺一不可。承载能力极限状态：控制构件强度、整体稳定、局部稳定、节点承载力，防止结构屈服、断裂、整体垮塌，计算采用计入分项系数的荷载基本组合；正常使用极限状态：控制桥面挠度、振动变形，避免行车剧烈颠簸、构件疲劳损伤，计算采用不乘分项系数的荷载标准组合。两类组合荷载取值规则严格区分，承载力验算放大荷载效应保障安全，变形验算采用实际标准荷载，真实反映栈桥行车使用性能。</w:t>
      </w:r>
    </w:p>
    <w:p>
      <w:pPr>
        <w:pStyle w:val="271"/>
        <w:spacing w:before="156" w:after="156"/>
      </w:pPr>
      <w:r>
        <w:rPr>
          <w:rFonts w:hint="eastAsia"/>
        </w:rPr>
        <w:t>荷载与布置</w:t>
      </w:r>
    </w:p>
    <w:p>
      <w:pPr>
        <w:adjustRightInd/>
        <w:spacing w:line="240" w:lineRule="auto"/>
        <w:ind w:firstLine="420" w:firstLineChars="200"/>
      </w:pPr>
      <w:r>
        <w:rPr>
          <w:rFonts w:hint="eastAsia"/>
        </w:rPr>
        <w:t>11.2.1  永久荷载仅包含立柱、纵横梁、桥面板、护栏、支撑等全部钢构件自重，数值固定不变；竖向可变荷载为栈桥结构控制内力的主导荷载，渣土车、混凝土泵车、挖掘机轮压、行驶冲击、现场材料及土方局部堆载均属于此类；水平荷载包含车辆制动产生的纵向水平推力、露天场地横向风荷载，两类水平荷载会在立柱上产生附加弯矩，三维整体计算时不得省略。</w:t>
      </w:r>
    </w:p>
    <w:p>
      <w:pPr>
        <w:adjustRightInd/>
        <w:spacing w:line="240" w:lineRule="auto"/>
        <w:ind w:firstLine="420" w:firstLineChars="200"/>
      </w:pPr>
      <w:r>
        <w:rPr>
          <w:rFonts w:hint="eastAsia"/>
        </w:rPr>
        <w:t>11.2.3  桥面分区管控受力，通行区仅允许车辆短时通行，堆载区限定土方、钢材堆放范围，分区荷载单独验算，禁止全桥面满布重载堆载。车辆荷载计算需布置最不利轮压位置，包含单车跨中、两车并排等工况，大型履带挖机、混凝土泵车等特种设备应单独建立专项荷载模型。车辆制动力简化计算方法为不计冲击的车辆总荷载乘以10%，荷载作用于桥面顶部标高，沿行车纵向传递至横梁、立柱，产生附加倾覆弯矩。</w:t>
      </w:r>
    </w:p>
    <w:p>
      <w:pPr>
        <w:adjustRightInd/>
        <w:spacing w:line="240" w:lineRule="auto"/>
        <w:ind w:firstLine="420" w:firstLineChars="200"/>
      </w:pPr>
      <w:r>
        <w:rPr>
          <w:rFonts w:hint="eastAsia"/>
        </w:rPr>
        <w:t>11.2.4  本条为栈桥平面布局、结构形式选型综合控制条件，逐项约束设计边界：基坑开挖越深、土方外运量越大，通行车辆载重越高，栈桥跨径、构件截面需相应加大；狭长基坑宜布置纵向通长栈桥，方形基坑可采用环形栈桥。软土、高地下水场地需加大立柱桩埋深、加密立柱间距，控制桩基差异沉降。出土口、行车路线直接决定栈桥走向、出入口坡度、桥面宽度，匹配渣土车会车、转弯通行需求。临近既有建构筑物、地下管线时，需控制栈桥振动、桩基沉降，减小周边土体扰动。钢支撑、混凝土支撑支护体系对应不同栈桥节点构造方案。平面布置需避让地下室主体竖向构件，选用可快速拆装型钢构件控制造价、压缩工期；同时参考本地同类基坑栈桥成熟工艺，规避区域地质、施工共性问题。</w:t>
      </w:r>
    </w:p>
    <w:p>
      <w:pPr>
        <w:adjustRightInd/>
        <w:spacing w:line="240" w:lineRule="auto"/>
        <w:ind w:firstLine="420" w:firstLineChars="200"/>
      </w:pPr>
      <w:r>
        <w:rPr>
          <w:rFonts w:hint="eastAsia"/>
        </w:rPr>
        <w:t>11.2.6  钢支撑受压变形量大，后期存在拆撑工序，若栈桥梁直接支承于钢支撑，车辆荷载会对支撑产生附加偏心弯矩，易引发支撑失稳破坏。栈桥与钢支撑竖向标高完全分离，栈桥立柱独立承受全部车辆、堆载荷载，荷载不传递至基坑支护钢支撑；栈桥布置于首层支撑上方可避让基坑开挖作业空间，桥面略高于场外地面标高，防止雨水倒灌基坑内部。</w:t>
      </w:r>
    </w:p>
    <w:p>
      <w:pPr>
        <w:adjustRightInd/>
        <w:spacing w:line="240" w:lineRule="auto"/>
        <w:ind w:firstLine="420" w:firstLineChars="200"/>
      </w:pPr>
      <w:r>
        <w:rPr>
          <w:rFonts w:hint="eastAsia"/>
        </w:rPr>
        <w:t>11.2.7  混凝土支撑刚度大、变形小，可直接作为桥面板永久支座，一体化布置可减少独立栈桥立柱用量，降低工程造价。支撑两侧同步现浇挡墙，限制桥面板横向滑移，防止车辆行驶时板块侧移失稳。支撑浇筑阶段同步施工挡墙，桥面板就位后缝隙浇筑素混凝土封闭空隙；桥面板底部铺设橡胶垫或草垫，缓冲车辆行驶冲击，减小振动向支护结构传递，降低施工现场噪声。</w:t>
      </w:r>
    </w:p>
    <w:p>
      <w:pPr>
        <w:pStyle w:val="271"/>
        <w:spacing w:before="156" w:after="156"/>
      </w:pPr>
      <w:r>
        <w:rPr>
          <w:rFonts w:hint="eastAsia"/>
        </w:rPr>
        <w:t>栈桥立柱</w:t>
      </w:r>
    </w:p>
    <w:p>
      <w:pPr>
        <w:adjustRightInd/>
        <w:spacing w:line="240" w:lineRule="auto"/>
        <w:ind w:firstLine="420" w:firstLineChars="200"/>
      </w:pPr>
      <w:r>
        <w:rPr>
          <w:rFonts w:hint="eastAsia"/>
        </w:rPr>
        <w:t>11.3.1  多种立柱形式适配不同工况：格构柱截面承载力高，适用于大跨重载栈桥；圆钢管、方钢、H 型钢构造简单、加工便捷，多用于中小型出土栈桥。立柱分为两种布置方案：独立钢立柱配套专用桩基、地下室主体格构柱兼做栈桥立柱。立柱桩基优先选用钻孔灌注桩，地质条件允许时可与地下室基础桩合并施工，减少桩基工程量，节约施工成本。</w:t>
      </w:r>
    </w:p>
    <w:p>
      <w:pPr>
        <w:adjustRightInd/>
        <w:spacing w:line="240" w:lineRule="auto"/>
        <w:ind w:firstLine="420" w:firstLineChars="200"/>
      </w:pPr>
      <w:r>
        <w:rPr>
          <w:rFonts w:hint="eastAsia"/>
        </w:rPr>
        <w:t>11.3.2  钢立柱锚入灌注桩深度不小于3m，保证钢与混凝土连接界面的抗拔、抗剪承载力，抵御车辆水平力作用下立柱拔出、滑移风险。桩基承载力不可仅依靠理论计算取值，重载栈桥应单独开展桩基堆载试验；无独立试桩条件时选取完整一跨栈桥分级堆载，逐级观测沉降、回弹变形，验证桩基实际承载力与沉降变形是否满足限值，检测合格后方可通车使用。</w:t>
      </w:r>
    </w:p>
    <w:p>
      <w:pPr>
        <w:adjustRightInd/>
        <w:spacing w:line="240" w:lineRule="auto"/>
        <w:ind w:firstLine="420" w:firstLineChars="200"/>
      </w:pPr>
      <w:r>
        <w:rPr>
          <w:rFonts w:hint="eastAsia"/>
        </w:rPr>
        <w:t>11.3.3  立柱同时承受竖向桥面荷载、车辆制动力、基坑不平衡土压力，截面存在轴向压力叠加双向弯矩，属于偏心受压构件，需分别验算截面强度、竖向压缩刚度、整体稳定长细比。局部加深开挖、分步拆除支撑阶段，立柱侧向约束缺失，受压计算长度增大、偏心弯矩放大，为控制结构安全的不利工况，设计必须单独复核稳定承载力。</w:t>
      </w:r>
    </w:p>
    <w:p>
      <w:pPr>
        <w:adjustRightInd/>
        <w:spacing w:line="240" w:lineRule="auto"/>
        <w:ind w:firstLine="420" w:firstLineChars="200"/>
      </w:pPr>
      <w:r>
        <w:rPr>
          <w:rFonts w:hint="eastAsia"/>
        </w:rPr>
        <w:t>11.3.4  本条完整列明立柱全部弯矩来源，防止漏项造成承载力不足。风荷载与车辆制动产生的水平弯矩、竖向荷载偏心产生的弯矩、支撑变形附加水平推力弯矩、基坑开挖不对称土压力弯矩，四项弯矩进行最不利组合验算。立柱计算长度分段取值，栈桥梁之间以梁中心间距为计算长度；底部无侧向约束段延伸至坑底以下5倍柱截面尺寸，模拟土体侧向约束零点，精准核算构件长细比。立柱灌注桩承载力、沉降、配筋计算统一执行《建筑桩基技术规范》JGJ 94。</w:t>
      </w:r>
    </w:p>
    <w:p>
      <w:pPr>
        <w:adjustRightInd/>
        <w:spacing w:line="240" w:lineRule="auto"/>
        <w:ind w:firstLine="420" w:firstLineChars="200"/>
      </w:pPr>
      <w:r>
        <w:rPr>
          <w:rFonts w:hint="eastAsia"/>
        </w:rPr>
        <w:t>11.3.5  坑底以下土体对立柱钢管、型钢存在侧向约束，规范取开挖面下5倍截面深度作为完全固接边界，简化力学计算模型；桩顶节点可根据横梁连接焊缝、螺栓构造选用铰接或刚接模型。拆除支撑阶段立柱下部缺少横向约束，自由计算长度大幅增加，稳定承载力降低，设计需放大计算长度进行包络设计。</w:t>
      </w:r>
    </w:p>
    <w:p>
      <w:pPr>
        <w:adjustRightInd/>
        <w:spacing w:line="240" w:lineRule="auto"/>
        <w:ind w:firstLine="420" w:firstLineChars="200"/>
      </w:pPr>
      <w:r>
        <w:rPr>
          <w:rFonts w:hint="eastAsia"/>
        </w:rPr>
        <w:t>11.3.6  立柱间距由纵梁跨度、车辆最大轮压控制，重载通行工况缩小柱距以减小纵梁截面尺寸。立柱平面定位必须避让地下室主体竖向受力构件，避免后期切割钢立柱、截断主体钢筋，减少主体结构损伤；同时预留充足操作空间，便于后期栈桥拆除作业。</w:t>
      </w:r>
    </w:p>
    <w:p>
      <w:pPr>
        <w:adjustRightInd/>
        <w:spacing w:line="240" w:lineRule="auto"/>
        <w:ind w:firstLine="420" w:firstLineChars="200"/>
      </w:pPr>
      <w:r>
        <w:rPr>
          <w:rFonts w:hint="eastAsia"/>
        </w:rPr>
        <w:t>11.3.7  H型钢、格构柱截面宽度大，平顶盖板搭配内部加劲肋可均匀分散横梁集中支座反力，防止柱顶局部承压撕裂。圆钢管、方钢为封闭截面，采用开槽嵌入式构造将横梁嵌入柱顶，四周满焊补强，提升节点抵抗水平滑移、抗扭的力学性能。</w:t>
      </w:r>
    </w:p>
    <w:p>
      <w:pPr>
        <w:adjustRightInd/>
        <w:spacing w:line="240" w:lineRule="auto"/>
        <w:ind w:firstLine="420" w:firstLineChars="200"/>
      </w:pPr>
      <w:r>
        <w:rPr>
          <w:rFonts w:hint="eastAsia"/>
        </w:rPr>
        <w:t>11.3.8  柱间水平支撑梁、交叉剪刀撑组成空间稳定体系，约束立柱侧向位移，抵抗车辆制动力、风荷载，防止单根立柱独立失稳；多排立柱栈桥应通长连续设置剪刀撑。剪刀撑、水平支撑承受水平剪力，截面尺寸由受力计算确定，强度、稳定验算统一执行《钢结构设计标准》GB 50017，不得仅凭经验选用小型型钢。</w:t>
      </w:r>
    </w:p>
    <w:p>
      <w:pPr>
        <w:adjustRightInd/>
        <w:spacing w:line="240" w:lineRule="auto"/>
        <w:ind w:firstLine="420" w:firstLineChars="200"/>
      </w:pPr>
      <w:r>
        <w:rPr>
          <w:rFonts w:hint="eastAsia"/>
        </w:rPr>
        <w:t>11.3.9  软土基坑开挖卸荷易发生坑底土体隆起，不同区域立柱桩基产生不均匀上抬位移，使栈桥梁产生附加拉力、立柱附加偏心弯矩。设计可通过加大桩基埋深、加密柱间剪刀撑、加厚节点加劲板等措施，抵消基坑差异隆起带来的不利内力。</w:t>
      </w:r>
    </w:p>
    <w:p>
      <w:pPr>
        <w:pStyle w:val="271"/>
        <w:spacing w:before="156" w:after="156"/>
      </w:pPr>
      <w:r>
        <w:rPr>
          <w:rFonts w:hint="eastAsia"/>
        </w:rPr>
        <w:t>栈桥梁板</w:t>
      </w:r>
    </w:p>
    <w:p>
      <w:pPr>
        <w:adjustRightInd/>
        <w:spacing w:line="240" w:lineRule="auto"/>
        <w:ind w:firstLine="420" w:firstLineChars="200"/>
      </w:pPr>
      <w:r>
        <w:rPr>
          <w:rFonts w:hint="eastAsia"/>
        </w:rPr>
        <w:t>11.4.1  单车道会车最小通行宽度为6m，出土量大、双向重载通行栈桥可选用9m、12m标准化桥面，匹配工厂预制桥面板模数，减少现场切割改料。花纹H型钢板面凹凸构造增大轮胎摩擦力，防止雨天车辆打滑，配套横向加劲肋提升板件抗弯刚度。中小跨栈桥纵梁选用标准H型钢，大跨重载栈桥采用贝雷梁拼装，拆装复用性能更强，跨径取整数便于标准化生产。栈桥分为水平直行段、斜坡出入段，纵坡限值12% 保障渣土车爬坡、制动安全；转弯半径不小于20m，满足重型自卸车、混凝土泵车转弯通行，避免剐蹭防护栏杆。</w:t>
      </w:r>
    </w:p>
    <w:p>
      <w:pPr>
        <w:adjustRightInd/>
        <w:spacing w:line="240" w:lineRule="auto"/>
        <w:ind w:firstLine="420" w:firstLineChars="200"/>
      </w:pPr>
      <w:r>
        <w:rPr>
          <w:rFonts w:hint="eastAsia"/>
        </w:rPr>
        <w:t>11.4.2  桥面板仅支承于两侧纵梁，荷载单向传递至纵梁，力学模型简化为单向简支板；小型车辆荷载可等效均布荷载计算，重载特种车辆必须采用实际轮压局部加载。车辆刹车、集中轮压使板件支座处剪力达到峰值，本条公式为钢结构腹板抗剪通用验算公式，用于控制桥面板端部剪切破坏，钢材抗剪强度设计值取自《钢结构设计标准》GB 50017。</w:t>
      </w:r>
    </w:p>
    <w:p>
      <w:pPr>
        <w:adjustRightInd/>
        <w:spacing w:line="240" w:lineRule="auto"/>
        <w:ind w:firstLine="420" w:firstLineChars="200"/>
      </w:pPr>
      <w:r>
        <w:rPr>
          <w:rFonts w:hint="eastAsia"/>
        </w:rPr>
        <w:t>11.4.3  栈桥完整传力路径：车辆轮压→桥面板→纵梁（支座为横梁）→横梁（支座为钢立柱），分层建立简支或连续梁模型，多跨连续梁可减小跨中峰值弯矩、节约钢材用量。抗弯公式控制梁跨中受弯屈服破坏，抗剪公式控制支座腹板剪切破坏；大跨度纵横梁还需补充验算平面外整体稳定，防止侧向弯扭失稳。挠度验算属于正常使用极限状态内容，用于控制桥面行车颠簸、振动变形，与承载力强度验算分开执行。</w:t>
      </w:r>
    </w:p>
    <w:p>
      <w:pPr>
        <w:adjustRightInd/>
        <w:spacing w:line="240" w:lineRule="auto"/>
        <w:ind w:firstLine="420" w:firstLineChars="200"/>
      </w:pPr>
      <w:r>
        <w:rPr>
          <w:rFonts w:hint="eastAsia"/>
        </w:rPr>
        <w:t>11.4.4  柱顶、纵横梁支座为集中反力作用区域，无加劲补强易发生局部承压、腹板屈曲破坏；加劲肋厚度、布置数量由受力计算确定，补强节点受力薄弱区。所有焊缝、螺栓连接节点的抗拉、抗剪、局部稳定验算均需满足《钢结构设计标准》GB 50017 要求。</w:t>
      </w:r>
    </w:p>
    <w:p>
      <w:pPr>
        <w:adjustRightInd/>
        <w:spacing w:line="240" w:lineRule="auto"/>
        <w:ind w:firstLine="420" w:firstLineChars="200"/>
      </w:pPr>
      <w:r>
        <w:rPr>
          <w:rFonts w:hint="eastAsia"/>
        </w:rPr>
        <w:t>11.4.5  计算模型的支座约束、构件连接假定必须匹配现场实际焊接、螺栓装配构造，不得过度简化造成内力、变形计算失真。挠度限值为临时栈桥刚性控制指标：跨中挠度限值L/400，避免桥面大幅起伏、车辆剧烈颠簸；悬臂段结构刚度偏弱，限值收紧至悬臂长度1/250，防止悬臂端下挠过大、护栏倾覆。挠度验算采用荷载标准组合，不计车辆动力冲击系数。</w:t>
      </w:r>
    </w:p>
    <w:p>
      <w:pPr>
        <w:adjustRightInd/>
        <w:spacing w:line="240" w:lineRule="auto"/>
        <w:ind w:firstLine="420" w:firstLineChars="200"/>
      </w:pPr>
      <w:r>
        <w:rPr>
          <w:rFonts w:hint="eastAsia"/>
        </w:rPr>
        <w:t>11.4.6  横梁为立柱顶部主承重构件，必须成对布置于立柱上方，单根独立横梁易产生扭转失稳；采用标准化H型钢便于工厂批量加工。横梁中心线与立柱截面轴线完全重合，竖向荷载垂直传递至立柱形心，消除附加偏心弯矩，充分发挥立柱轴心受压承载力。</w:t>
      </w:r>
    </w:p>
    <w:p>
      <w:pPr>
        <w:adjustRightInd/>
        <w:spacing w:line="240" w:lineRule="auto"/>
        <w:ind w:firstLine="420" w:firstLineChars="200"/>
      </w:pPr>
      <w:r>
        <w:rPr>
          <w:rFonts w:hint="eastAsia"/>
        </w:rPr>
        <w:t>11.4.7  纵梁跨中弯矩最大，对接、搭接接头布置于横梁支座处（弯矩最小截面），降低焊缝受力；螺栓连接便于后期拆装，永久受力节点可采用熔透焊接。纵梁间距匹配桥面板支承跨度，间距过大会增大桥面板厚度、提升钢材用量。纵梁间水平系杆约束梁体侧向位移，防止重载下H型钢侧向失稳，系杆截面尺寸由水平侧力计算确定。</w:t>
      </w:r>
    </w:p>
    <w:p>
      <w:pPr>
        <w:adjustRightInd/>
        <w:spacing w:line="240" w:lineRule="auto"/>
        <w:ind w:firstLine="420" w:firstLineChars="200"/>
      </w:pPr>
      <w:r>
        <w:rPr>
          <w:rFonts w:hint="eastAsia"/>
        </w:rPr>
        <w:t>11.4.8  花纹 H 型钢长边顺行车方向布置，横向加劲肋减小板件计算跨径，提升整体刚度，工厂满焊成型为完整预制板块。分块尺寸兼顾运输车辆、吊车起重吨位，单块板块重量不宜过大，方便场内转运、现场拼装。板件预留专用吊装孔，避免现场随意开孔破坏受力截面；螺栓、限位卡件约束桥面板横向滑移，防止车辆行驶时板块错位、缝隙扩大。</w:t>
      </w:r>
    </w:p>
    <w:p>
      <w:pPr>
        <w:adjustRightInd/>
        <w:spacing w:line="240" w:lineRule="auto"/>
        <w:ind w:firstLine="420" w:firstLineChars="200"/>
      </w:pPr>
      <w:r>
        <w:rPr>
          <w:rFonts w:hint="eastAsia"/>
        </w:rPr>
        <w:t>11.4.9  栏杆高度1.2m符合基坑临边安全防护标准，装配式分段栏杆可随桥面板同步拆装；0.2m高护轮坎阻挡车辆轮胎冲出桥面，黄黑相间警示漆提升夜间、雨天辨识度，起到防撞预警作用。0.8m独立人行道实现人车分流，避免施工人员与重载车辆混行引发安全事故。入口限重、限速标牌管控车辆荷载与行驶速度，杜绝超载、超速破坏栈桥结构；转弯、交叉口视线盲区设置反光镜、警示标识，防止车辆碰撞护栏；桥面划分双向车道，规范行车路线，避免两车交汇剐蹭、单侧堆载产生偏心受力。</w:t>
      </w:r>
    </w:p>
    <w:p>
      <w:pPr>
        <w:pStyle w:val="271"/>
        <w:spacing w:before="156" w:after="156"/>
      </w:pPr>
      <w:r>
        <w:rPr>
          <w:rFonts w:hint="eastAsia"/>
        </w:rPr>
        <w:t>施工与回收</w:t>
      </w:r>
    </w:p>
    <w:p>
      <w:pPr>
        <w:adjustRightInd/>
        <w:spacing w:line="240" w:lineRule="auto"/>
        <w:ind w:firstLine="420" w:firstLineChars="200"/>
      </w:pPr>
      <w:r>
        <w:rPr>
          <w:rFonts w:hint="eastAsia"/>
        </w:rPr>
        <w:t>11.5.1  本条区分临时独立立柱、兼做主体结构立柱两类控制精度，两类立柱受力与后续施工要求不同，故偏差限值差异化设置。仅作为临时栈桥承重的立柱，适当放宽定位与垂直度偏差，降低现场施工控制难度；立柱兼作地下室永久竖向构件时，严格收紧偏差，避免后期主体钢筋、模板、墙体施工出现对位冲突，无专项设计要求时按从严标准执行。立柱桩垂直度控制1/200，桩身倾斜会使上部立柱产生附加偏心弯矩，降低立柱稳定承载力；桩底沉渣厚度限值50mm，目的是减小桩基后期不均匀沉降，防止栈桥桥面出现过大高差。立柱与桩基整体定位偏差控制20mm，保证立柱竖向传力轴线与桩基中心基本重合，减小竖向荷载产生的附加弯矩。格构柱、H型钢立柱扭转角限值5°，扭转超标将造成纵横梁拼接节点错位，螺栓、焊缝产生额外剪切应力，降低装配节点受力安全储备。施工全过程采用全站仪、测斜仪、垂线法跟踪检测，偏差超出限值时必须校正或返工处理。</w:t>
      </w:r>
    </w:p>
    <w:p>
      <w:pPr>
        <w:adjustRightInd/>
        <w:spacing w:line="240" w:lineRule="auto"/>
        <w:ind w:firstLine="420" w:firstLineChars="200"/>
      </w:pPr>
      <w:r>
        <w:rPr>
          <w:rFonts w:hint="eastAsia"/>
        </w:rPr>
        <w:t>11.5.2  柱间支撑梁、剪刀撑工厂一体化预制，减少现场高空焊接工程量，提升构件尺寸精度与现场装配效率，契合装配式栈桥标准化建造的设计原则。整体吊装就位后利用临时夹具、揽风绳完成临时固定，再通过连接板螺栓完成装配连接，规避高空散装过程中支撑体系单侧失稳倾覆风险；螺栓连接形式便于后期拆解、构件周转复用。构件加工、现场吊装会产生累积尺寸偏差，节点连接板预留搭接可调余量，依靠调整连接板开孔间距、搭接长度抵消安装误差，无需现场火焰切割修改主体型钢，保证构件完整度，满足重复使用要求。</w:t>
      </w:r>
    </w:p>
    <w:p>
      <w:pPr>
        <w:adjustRightInd/>
        <w:spacing w:line="240" w:lineRule="auto"/>
        <w:ind w:firstLine="420" w:firstLineChars="200"/>
      </w:pPr>
      <w:r>
        <w:rPr>
          <w:rFonts w:hint="eastAsia"/>
        </w:rPr>
        <w:t>11.5.3  栈桥属于临时钢结构，钢材疲劳损伤、防腐耐久性能均与使用年限直接相关，超设计年限持续使用会大幅提升构件变形、焊缝断裂等安全风险，到期后应立即停用，经加固复核或直接拆除。重载车辆高速行驶会放大动力冲击效应，加剧桥面、梁柱疲劳损伤，限速10km/h可有效降低振动冲击；栈桥入口设置限重、限速标识，现场安排人员管控超限、超速车辆。基坑露天环境存在雨水、淤泥、地下水侵蚀作用，使用周期短、场地干燥可采用常规底漆、面漆体系；使用周期3年、场地多雨或地下水腐蚀性强时，需增设中期补涂防腐工序，延长构件周转使用寿命。沉降观测为常态化监测项目，定期记录立柱桩基沉降、桥面竖向位移；单日沉降突变、累计沉降超出设计限值时，立即封闭栈桥，复核桩基承载力并采取加固处置措施。</w:t>
      </w:r>
    </w:p>
    <w:p>
      <w:pPr>
        <w:adjustRightInd/>
        <w:spacing w:line="240" w:lineRule="auto"/>
        <w:ind w:firstLine="420" w:firstLineChars="200"/>
      </w:pPr>
      <w:r>
        <w:rPr>
          <w:rFonts w:hint="eastAsia"/>
        </w:rPr>
        <w:t>11.5.4  月度巡检为临时钢结构强制运维要求，栈桥全部安装完成后开展竣工全面检查，消除施工遗留缺陷；使用周期内按月定期巡检，提前排查疲劳、腐蚀、连接件松动等隐患，避免突发坍塌事故。构件出现翘曲、塑性变形，表明局部受力已接近或超过承载力限值，轻微变形校正补强，严重变形直接更换，严禁重载车辆在病害构件区域通行。螺栓松动会改变节点内力分配，产生局部集中应力，高强度螺栓按设计终拧扭矩复拧；焊缝开裂、脱焊会丧失节点连接承载力，打磨缺陷后补焊，关键受力焊缝补焊后增加外观或无损探伤检测。防腐涂层破损后钢材直接暴露腐蚀环境，有效截面持续减小，构件强度、稳定承载力同步下降；修补涂料与原厂涂料配套，保障防腐体系连续完整。桥面淤泥、渣土堆积会增大永久荷载，同时掩盖结构病害、加速钢材锈蚀，定期清扫便于巡检，减少腐蚀介质附着。全部检查、维修工作留存书面台账，作为后期拆除、构件周转性能评估依据。</w:t>
      </w:r>
    </w:p>
    <w:p>
      <w:pPr>
        <w:adjustRightInd/>
        <w:spacing w:line="240" w:lineRule="auto"/>
        <w:ind w:firstLine="420" w:firstLineChars="200"/>
      </w:pPr>
      <w:r>
        <w:rPr>
          <w:rFonts w:hint="eastAsia"/>
        </w:rPr>
        <w:t>11.5.5  栈桥以混凝土内支撑为承重支座，若换撑未完成即拆除栈桥，支撑单侧失去约束、承受偏心荷载，极易引发支护体系失稳坍塌。需完成换撑工序、替换受力结构混凝土强度达到设计标准、支护受力体系转换验收合格后，方可开展栈桥拆除作业；拆除前须经设计、监理单位共同核验换撑验收记录，未完成换撑严禁拆除桥面板、纵横梁等上部构件。</w:t>
      </w:r>
    </w:p>
    <w:p>
      <w:pPr>
        <w:adjustRightInd/>
        <w:spacing w:line="240" w:lineRule="auto"/>
        <w:ind w:firstLine="420" w:firstLineChars="200"/>
      </w:pPr>
      <w:r>
        <w:rPr>
          <w:rFonts w:hint="eastAsia"/>
        </w:rPr>
        <w:t>11.5.6  栈桥拆除属于高空危大作业，施工区域全封闭围挡并设置醒目警示标识，隔离无关人员；起重设备、气割机具、安全带、防火防护用品进场验收，不合格机具严禁投入拆除作业。拆除阶段结构受力体系持续卸荷、不断变化，栈桥上禁止堆放土方、建材，吊装机械分段轻载作业，防止剩余结构受偏心荷载发生倾覆失稳。杆件切割、吊装坠落风险较高，作业正下方划定禁入区，禁止人员通行、停留；配备专职安全员全程不间断巡视，发现杆件晃动、焊缝开裂等异常立即停工处置。逆序拆除是保障分步稳定的核心控制措施，拆除顺序为桥面板→纵梁→横梁→柱间支撑→立柱，禁止跨序、跨越式拆除，避免局部立柱失去侧向约束发生失稳。火焰切割仅用于永久焊接节点分离，装配式螺栓节点优先拆解螺栓，减少切割对构件的损伤，提升周转复用率；动火作业提前办理动火审批，配备灭火器材与专职看火人员，远离防水材料、模板等易燃物。构件分段切割长度、单块重量匹配现场起重机额定起重量，严禁超载吊装，防止吊具断裂、构件高空坠落伤人。可周转装配式钢构件为栈桥核心优势，拆除完成后及时清理泥沙、校正变形、修补防腐涂层；按立柱、横梁、桥面板、连接件分类分区码放，建立规格、数量、损伤状态台账，统一调配至后续工程重复使用，节约钢材、降低项目造价。</w:t>
      </w:r>
    </w:p>
    <w:p>
      <w:pPr>
        <w:pStyle w:val="270"/>
        <w:spacing w:before="312" w:after="312"/>
      </w:pPr>
      <w:bookmarkStart w:id="282" w:name="_Toc19505"/>
      <w:r>
        <w:rPr>
          <w:rFonts w:hint="eastAsia"/>
        </w:rPr>
        <w:t>地下水抽灌一体化</w:t>
      </w:r>
      <w:bookmarkEnd w:id="282"/>
    </w:p>
    <w:p>
      <w:pPr>
        <w:pStyle w:val="271"/>
        <w:spacing w:before="156" w:after="156"/>
      </w:pPr>
      <w:r>
        <w:t>一般规定</w:t>
      </w:r>
    </w:p>
    <w:p>
      <w:pPr>
        <w:adjustRightInd/>
        <w:spacing w:line="240" w:lineRule="auto"/>
        <w:ind w:firstLine="420" w:firstLineChars="200"/>
      </w:pPr>
      <w:r>
        <w:rPr>
          <w:rFonts w:hint="eastAsia"/>
        </w:rPr>
        <w:t>12.1.1  基坑大范围持续降水会大幅降低含水层水头，有效应力增大引发土体固结沉降，极易造成周边建筑物开裂、地下管线变形破损、路面塌陷。本条明确抽灌一体化措施的强制适用边界，仅在降水存在环境风险时设置回灌体系，兼顾基坑降水施工需求与周边环境保护，从源头防控地下水开采带来的次生地质灾害。</w:t>
      </w:r>
    </w:p>
    <w:p>
      <w:pPr>
        <w:adjustRightInd/>
        <w:spacing w:line="240" w:lineRule="auto"/>
        <w:ind w:firstLine="420" w:firstLineChars="200"/>
      </w:pPr>
      <w:r>
        <w:rPr>
          <w:rFonts w:hint="eastAsia"/>
        </w:rPr>
        <w:t>12.1.2  勘察资料提供场地地层分布、含水层埋深、渗透系数、地下水位、压缩模量等核心水文地质参数，是计算涌水量、回灌量、影响半径的基础；不同保护建筑、管线允许沉降值不同，对应安全控制水位存在差异。本条规定设计双依据，保证降水、回灌参数贴合场地实际与周边保护标准，避免设计参数脱离现场条件。</w:t>
      </w:r>
    </w:p>
    <w:p>
      <w:pPr>
        <w:adjustRightInd/>
        <w:spacing w:line="240" w:lineRule="auto"/>
        <w:ind w:firstLine="420" w:firstLineChars="200"/>
      </w:pPr>
      <w:r>
        <w:rPr>
          <w:rFonts w:hint="eastAsia"/>
        </w:rPr>
        <w:t>12.1.3  地下水位是回灌设计与运行的核心控制指标，回灌压力、流量、井数量、运行时长均以保护区水位达标为控制标准。运行期间依托观测井实时监测水位，水位低于控制阈值应增大回灌量；水位高于安全上限需减小回灌流量或间歇停灌，防止基坑外侧水压力过高诱发坑底突涌、建构筑物上浮。目标保护区为基坑周边沉降敏感区域，回灌井应优先围绕该范围布设。</w:t>
      </w:r>
    </w:p>
    <w:p>
      <w:pPr>
        <w:pStyle w:val="271"/>
        <w:spacing w:before="156" w:after="156"/>
      </w:pPr>
      <w:r>
        <w:rPr>
          <w:rFonts w:hint="eastAsia"/>
        </w:rPr>
        <w:t>管井降水设计</w:t>
      </w:r>
    </w:p>
    <w:p>
      <w:pPr>
        <w:adjustRightInd/>
        <w:spacing w:line="240" w:lineRule="auto"/>
        <w:ind w:firstLine="420" w:firstLineChars="200"/>
      </w:pPr>
      <w:r>
        <w:rPr>
          <w:rFonts w:hint="eastAsia"/>
        </w:rPr>
        <w:t>12.2.1  降水设计目标分为两类：一是满足基坑开挖施工的坑内安全降深；二是控制周边环境的允许最大水位降幅。水位、降深等值线可直观反映场地水位降落分布，识别降水薄弱区域，指导降水井加密布置；地面沉降等值线用于预判沉降风险，作为回灌井布设依据。依据基坑总涌水量、单井出水量核算降水井数量，结合基坑形状、帷幕布置确定井平面位置，配套完成井身、管材、滤料等结构设计。通过水文地质参数定量计算降水诱发沉降、土体水平位移，评估周边构筑物风险，判断是否增设回灌系统、优化抽灌方案。明确成井、洗井、抽水全过程质量标准与检测要求，制定开挖期常态化运维措施；基坑工程完工后规范封井，避免后期地下水串层、渗漏污染。</w:t>
      </w:r>
    </w:p>
    <w:p>
      <w:pPr>
        <w:adjustRightInd/>
        <w:spacing w:line="240" w:lineRule="auto"/>
        <w:ind w:firstLine="420" w:firstLineChars="200"/>
      </w:pPr>
      <w:r>
        <w:rPr>
          <w:rFonts w:hint="eastAsia"/>
        </w:rPr>
        <w:t>12.2.2  《建筑基坑支护技术规程》JGJ 120为基坑降水通用基础标准，规定涌水量计算、井结构、布置、施工验收最低要求，本规程为抽灌一体化专项补充，设计不得低于规程底线。降水井数量按总涌水量除以单井稳定出水量计算，另增设10%～20%备用井应对局部突水、地层渗透性不均等工况；区分坑内疏干井、坑外降压井，结合承压水分布、帷幕渗漏风险优化井位。</w:t>
      </w:r>
    </w:p>
    <w:p>
      <w:pPr>
        <w:adjustRightInd/>
        <w:spacing w:line="240" w:lineRule="auto"/>
        <w:ind w:firstLine="420" w:firstLineChars="200"/>
      </w:pPr>
      <w:r>
        <w:rPr>
          <w:rFonts w:hint="eastAsia"/>
        </w:rPr>
        <w:t>12.2.3  疏干井井底宜低于基坑底1m～2m；承压降压井应穿透承压含水层或达到水头控制深度；井深不宜超过隔渗帷幕底，防止外围地下水绕流补给基坑。井管承担水土荷载，滤料透水挡砂，止水层隔绝多层地下水，整套结构协同防止涌砂、含水层串水。井径设计遵循由内至外逻辑：先确定取水过滤段井径保障出水能力，再根据地层与钻进工艺确定变径尺寸，最终核算开孔直径匹配钻机施工条件。松散层取水段预留100mm环状间隙，保证滤料均匀充填，防止局部涌砂堵井；基岩安泵段预留50mm间隙，方便水泵下放、后期检修，避免卡泵。井管受力复杂，需具备足够结构强度，无毒材质避免地下水污染；基坑深度大于6m时，坑内水泥管易受开挖机械碰撞破损、接缝漏砂，优先选用钢管、PVC滤水管；管材平直光滑可减小抽水水头损失，保证水泵长期稳定运行。</w:t>
      </w:r>
    </w:p>
    <w:p>
      <w:pPr>
        <w:pStyle w:val="271"/>
        <w:spacing w:before="156" w:after="156"/>
      </w:pPr>
      <w:r>
        <w:rPr>
          <w:rFonts w:hint="eastAsia"/>
        </w:rPr>
        <w:t>回灌设计</w:t>
      </w:r>
    </w:p>
    <w:p>
      <w:pPr>
        <w:adjustRightInd/>
        <w:spacing w:line="240" w:lineRule="auto"/>
        <w:ind w:firstLine="420" w:firstLineChars="200"/>
      </w:pPr>
      <w:r>
        <w:rPr>
          <w:rFonts w:hint="eastAsia"/>
        </w:rPr>
        <w:t>12.3.1  回灌核心目的为抬升保护区地下水位、控制地层沉降；技术要求明确水位控制值、回灌压力限值、水质标准、构筑物变形控制指标。回灌分为常压重力回灌、加压回灌；渗透性较差土层、远距离保护对象宜采用加压回灌。根据降水水量平衡、回灌影响半径计算井数量，沿沉降敏感区布设形成补水屏障，配套设计大口径回灌井专用井身结构。统筹管路、加压、计量、水处理设备布设，规定启停调节、定期回扬洗井等运维制度；工程结束后分层封井，杜绝水体串层污染地下水。监测体系包含地下水位、地表沉降、建构筑物变形、回灌流量与压力监测，监测数据作为回灌参数动态调整依据。</w:t>
      </w:r>
    </w:p>
    <w:p>
      <w:pPr>
        <w:adjustRightInd/>
        <w:spacing w:line="240" w:lineRule="auto"/>
        <w:ind w:firstLine="420" w:firstLineChars="200"/>
      </w:pPr>
      <w:r>
        <w:rPr>
          <w:rFonts w:hint="eastAsia"/>
        </w:rPr>
        <w:t>12.3.2  优先回用基坑抽排水，实现水资源循环利用，降低工程用水成本；抽排水必须经沉淀除砂处理，防止泥沙淤堵滤管与地层孔隙。基坑出水量不足、水质超标时，采用自来水作为备用水源。回灌水悬浮物、杂质、pH值不得劣于含水层原生地下水，避免长期回灌造成地层渗透性永久衰减。</w:t>
      </w:r>
    </w:p>
    <w:p>
      <w:pPr>
        <w:adjustRightInd/>
        <w:spacing w:line="240" w:lineRule="auto"/>
        <w:ind w:firstLine="420" w:firstLineChars="200"/>
      </w:pPr>
      <w:r>
        <w:rPr>
          <w:rFonts w:hint="eastAsia"/>
        </w:rPr>
        <w:t>12.3.3  渗透系数、给水度、回灌影响半径等勘察参数是单井回灌量、井间距计算基础；区域同类抽灌工程经验可规避本地地层堵井、水位回升缓慢等共性问题。理论计算存在地层不均匀性偏差，成井后开展现场回灌试验，依据实际水位回升速率、单井回灌能力调整井数、回灌压力与管路布置，完成设计优化。</w:t>
      </w:r>
    </w:p>
    <w:p>
      <w:pPr>
        <w:adjustRightInd/>
        <w:spacing w:line="240" w:lineRule="auto"/>
        <w:ind w:firstLine="420" w:firstLineChars="200"/>
      </w:pPr>
      <w:r>
        <w:rPr>
          <w:rFonts w:hint="eastAsia"/>
        </w:rPr>
        <w:t>12.3.4  单井回灌影响半径决定有效补水范围，相邻回灌井影响区应相互搭接，无水位降落空白区；总回灌水量应匹配基坑降水总抽水量，实现场地水量平衡。回灌井数量为总回灌量除以单井允许回灌流量，并增设备用井；弱透水土层需提高回灌压力，同步加大井径、加厚井管；回灌井沿保护构筑物连续布置，形成连续补水屏障。</w:t>
      </w:r>
    </w:p>
    <w:p>
      <w:pPr>
        <w:adjustRightInd/>
        <w:spacing w:line="240" w:lineRule="auto"/>
        <w:ind w:firstLine="420" w:firstLineChars="200"/>
      </w:pPr>
      <w:r>
        <w:rPr>
          <w:rFonts w:hint="eastAsia"/>
        </w:rPr>
        <w:t>12.3.5  实管隔绝上部杂填土水，过滤管实现含水层水体交换，沉淀管截留泥沙减少滤管堵塞，填砾层透水挡砂，隔水层实现分层止水。回灌存在回灌压力，采用大口径可增大过水断面、降低水头损失；成孔直径不小于600mm，保障外侧填砾、止水材料施工操作空间。焊接/无缝钢管壁厚≥4mm，可承受加压内压与外围水土压力，防止管壁变形破损，薄壁塑料管不得用于加压回灌井。</w:t>
      </w:r>
    </w:p>
    <w:p>
      <w:pPr>
        <w:adjustRightInd/>
        <w:spacing w:line="240" w:lineRule="auto"/>
        <w:ind w:firstLine="420" w:firstLineChars="200"/>
      </w:pPr>
      <w:r>
        <w:rPr>
          <w:rFonts w:hint="eastAsia"/>
        </w:rPr>
        <w:t>12.3.6  古建筑、浅埋柔性管线、老旧道路等高敏感区域应加密回灌井；刚度大、变形耐受度高的构筑物可适当放大井距。黏性土、加压回灌工况缩小井间距；场地红线狭窄、周边障碍物较多时调整井位，通过提高单井回灌压力补偿补水效果；现场回灌试验数据为井间距、井数量最终调整依据。</w:t>
      </w:r>
    </w:p>
    <w:p>
      <w:pPr>
        <w:adjustRightInd/>
        <w:spacing w:line="240" w:lineRule="auto"/>
        <w:ind w:firstLine="420" w:firstLineChars="200"/>
      </w:pPr>
      <w:r>
        <w:rPr>
          <w:rFonts w:hint="eastAsia"/>
        </w:rPr>
        <w:t>12.3.7  观测井实时监测保护区水位，为运行调控提供数据；水源输送、管路系统完成回灌水分配输送；计量系统配置流量计、压力表，记录单井及总回灌参数；控制系统实现阀门、加压泵自动稳压调节；水处理系统沉淀过滤去除水中泥沙。常压回灌依靠自重补水，渗透差、远距离保护场景增设加压泵组构成压力回灌成套系统。</w:t>
      </w:r>
    </w:p>
    <w:p>
      <w:pPr>
        <w:pStyle w:val="271"/>
        <w:spacing w:before="156" w:after="156"/>
      </w:pPr>
      <w:r>
        <w:rPr>
          <w:rFonts w:hint="eastAsia"/>
        </w:rPr>
        <w:t>施工与运维</w:t>
      </w:r>
    </w:p>
    <w:p>
      <w:pPr>
        <w:adjustRightInd/>
        <w:spacing w:line="240" w:lineRule="auto"/>
        <w:ind w:firstLine="420" w:firstLineChars="200"/>
      </w:pPr>
      <w:r>
        <w:rPr>
          <w:rFonts w:hint="eastAsia"/>
        </w:rPr>
        <w:t>12.4.1  代表性试验井应覆盖场地深浅含水层、基坑内外区域，完整反映场地水文地质条件。抽水试验核定含水层渗透系数、实际单井出水量；回灌试验实测单井回灌能力、影响半径、合理工作压力。若试验参数与勘察设计计算值偏差较大，需重新核算涌水量、回灌量，调整井数量、井深、井位，优化方案后方可大面积施工，避免成井后降水、控沉效果不达标造成返工浪费。</w:t>
      </w:r>
    </w:p>
    <w:p>
      <w:pPr>
        <w:adjustRightInd/>
        <w:spacing w:line="240" w:lineRule="auto"/>
        <w:ind w:firstLine="420" w:firstLineChars="200"/>
      </w:pPr>
      <w:r>
        <w:rPr>
          <w:rFonts w:hint="eastAsia"/>
        </w:rPr>
        <w:t>12.4.2  软黏土、粉土适用旋转清水钻进；卵石、硬夹层采用冲击或冲击回转钻进，匹配地层减少塌孔，提升钻进效率。井径偏小会压缩滤料填充间隙、降低出水量；井斜超过1°易造成水泵下放受阻、滤管单侧贴壁缺料，诱发涌砂。超钻0.5m形成沉淀段，储存钻进沉渣，减少后期抽水含砂量；稳定地层清水钻进无泥浆残留，大幅降低洗井工作量。孔底沉渣未清理会堵塞沉淀管；泥浆比重降至1.05以下可降低浆液黏滞阻力，保证滤料与地层紧密接触；塌孔后孔壁失稳，下管易偏斜、滤料架空，必须重新扫孔；滤料填充量不低于计算量95%，防止局部缺料涌砂。砂土细颗粒多，骤然强洗井易引发地层垮孔，需循序渐进提升强度；砾卵石地层骨架稳定，高强度洗井可快速清除孔壁泥皮；自上而下分段洗井，避免上部泥皮冲刷下沉堵塞下部滤管。试抽以出水清澈、含砂量、单井出水量达到设计标准为验收条件，验收合格方可接入降水系统运行。</w:t>
      </w:r>
    </w:p>
    <w:p>
      <w:pPr>
        <w:adjustRightInd/>
        <w:spacing w:line="240" w:lineRule="auto"/>
        <w:ind w:firstLine="420" w:firstLineChars="200"/>
      </w:pPr>
      <w:r>
        <w:rPr>
          <w:rFonts w:hint="eastAsia"/>
        </w:rPr>
        <w:t>12.4.3  回灌井成孔直径更大，应匹配大直径钻具；厚层松散地层优先泥浆护壁工艺，控制塌孔风险。导正器保证井管居中，使环向滤料层厚度均匀，避免单侧滤料缺失造成回灌涌砂；依靠自重下放井管，禁止外力顶推挤压孔壁、变形滤管。管口密封使泥浆仅由井外环空回流，防止泥浆附着包裹滤管；快速稀释泥浆会骤降孔内液压力，软土孔壁失稳坍塌，缓慢稀释平衡孔内外水压，同步监测返浆状态调整稀释速度。动水填砾通过井内注水抬高内部水头，维持孔壁稳定，滤料随水流均匀下沉，适用于易塌孔软土地层。滤料四周均匀投料防止架空；填充量不足95%说明存在塌孔、架桥，需补填或重新扫孔，否则回灌水携带泥沙堵塞地层孔隙。滤料完工后泥皮未固结，及时洗井可高效清除孔壁泥浆膜；搁置时间过长泥皮硬化，会大幅降低回灌透水能力。单一物理洗井难以清除厚层、长时间固结泥皮；化学药剂溶解胶体泥皮，配合活塞、空压机洗井剥离残渣，恢复含水层渗透性能。黏土球初步隔绝上下含水层，注浆形成永久隔水屏障；三根注浆管品字形同步注浆，保证井管四周注浆体饱满密实，阻断含水层水体串流，防止回灌水污染浅层地下水。</w:t>
      </w:r>
    </w:p>
    <w:p>
      <w:pPr>
        <w:adjustRightInd/>
        <w:spacing w:line="240" w:lineRule="auto"/>
        <w:ind w:firstLine="420" w:firstLineChars="200"/>
      </w:pPr>
      <w:r>
        <w:rPr>
          <w:rFonts w:hint="eastAsia"/>
        </w:rPr>
        <w:t>12.4.4  加压回灌系统内部存在工作压力，密封失效会造成管路漏水、压力损耗，降低回灌效率，同时积水软化基坑周边土体。井口进水口接入加压管路，压力表、流量计实时记录运行参数；回扬出水口用于定期抽排井内淤积泥沙，疏通滤管；放气口排出井内、管路积存空气，消除气堵引起的压力、流量剧烈波动。</w:t>
      </w:r>
    </w:p>
    <w:p>
      <w:pPr>
        <w:adjustRightInd/>
        <w:spacing w:line="240" w:lineRule="auto"/>
        <w:ind w:firstLine="420" w:firstLineChars="200"/>
      </w:pPr>
      <w:r>
        <w:rPr>
          <w:rFonts w:hint="eastAsia"/>
        </w:rPr>
        <w:t>12.4.5  流量、压力频繁大幅波动会反复扰动地层土体，造成滤料流失、孔壁冲刷，稳定工况可保护井体与含水层结构。保护区水位恢复至原始水位代表沉降风险基本消除，不可直接关停回灌，应分级减小流量、缓慢减压停机，防止水位骤降再次诱发沉降；严格控制水位上限，避免坑外侧水压过高引发突涌。回用基坑降水节约水资源；基坑涌水量不足、水质不达标时启用自来水备用；当回灌量超出地层吸纳能力，多余水体排入市政管网，避免场地积水、井内超压损坏设备。</w:t>
      </w:r>
    </w:p>
    <w:p>
      <w:pPr>
        <w:adjustRightInd/>
        <w:spacing w:line="240" w:lineRule="auto"/>
        <w:ind w:firstLine="420" w:firstLineChars="200"/>
      </w:pPr>
      <w:r>
        <w:rPr>
          <w:rFonts w:hint="eastAsia"/>
        </w:rPr>
        <w:t>12.4.6  悬浮物、含砂量是造成滤管、地层孔隙淤堵的主要因素，长期使用不合格水源会永久降低回灌井效能。基坑抽排水含砂、悬浮物超标时，增设沉淀池、过滤装置进行水处理；经处理仍无法达标，直接切换自来水回灌，保障回灌系统长期稳定运行，保护场地地下水水文环境。</w:t>
      </w:r>
    </w:p>
    <w:p>
      <w:pPr>
        <w:pStyle w:val="270"/>
        <w:spacing w:before="312" w:after="312"/>
      </w:pPr>
      <w:bookmarkStart w:id="283" w:name="_Toc2516"/>
      <w:r>
        <w:rPr>
          <w:rFonts w:hint="eastAsia"/>
        </w:rPr>
        <w:t>检验与监测</w:t>
      </w:r>
      <w:bookmarkEnd w:id="283"/>
    </w:p>
    <w:p>
      <w:pPr>
        <w:pStyle w:val="271"/>
        <w:spacing w:before="156" w:after="156"/>
      </w:pPr>
      <w:r>
        <w:t>一般规定</w:t>
      </w:r>
    </w:p>
    <w:p>
      <w:pPr>
        <w:adjustRightInd/>
        <w:spacing w:line="240" w:lineRule="auto"/>
        <w:ind w:firstLine="420" w:firstLineChars="200"/>
      </w:pPr>
      <w:r>
        <w:rPr>
          <w:rFonts w:hint="eastAsia"/>
        </w:rPr>
        <w:t>13.1.6  通过基坑工程全过程监测，实施信息化施工，防止事故的发生；同时积累监测资料，验证设计参数，完善设计理论，提高设计水平。需要强调的是，有些基坑工程由于各种原因中途停工，如果基坑土方已经开挖一部分或开挖到底，则仍需对支护结构和周边环境保护对象进行变形监测，分析评估对支护结构和周边环境的影响，并及时采取相应措施。具体监测项目和监测频率由设计单位根据实际情况确定。</w:t>
      </w:r>
    </w:p>
    <w:p>
      <w:pPr>
        <w:adjustRightInd/>
        <w:spacing w:line="240" w:lineRule="auto"/>
        <w:ind w:firstLine="420" w:firstLineChars="200"/>
      </w:pPr>
      <w:r>
        <w:rPr>
          <w:rFonts w:hint="eastAsia"/>
        </w:rPr>
        <w:t>13.1.7  监测方案编制前，委托方应提供基坑工程设计施工图、监测设计要求、勘察报告、地形图、管线图、周边已建建（构）筑物情况（包括建造年代、基础形式和结构类型）等资料。监测单位应重视现场踏勘、调查工作，充分了解场地及周边环境。当周边地下管线、建（构）筑物基础等重要资料不全时，委托方应进行专项探测工作；了解清楚基坑的相关情况以后编制针对性的专项监测方案。</w:t>
      </w:r>
    </w:p>
    <w:p>
      <w:pPr>
        <w:adjustRightInd/>
        <w:spacing w:line="240" w:lineRule="auto"/>
        <w:ind w:firstLine="420" w:firstLineChars="200"/>
      </w:pPr>
      <w:r>
        <w:rPr>
          <w:rFonts w:hint="eastAsia"/>
        </w:rPr>
        <w:t>13.1.9  深层水平位移、支撑轴力、锚杆拉力、地下水位为基坑工程关键高频监测项目，对数据连续性、时效性及精度要求高。人工监测工作量大、易受天气与施工干扰，观测误差大且频繁现场作业易扰动周边土体及支护结构，存在安全隐患。采用自动化监测可实现全天候连续采集、实时传输与智能预警，减少人工干预及环境扰动，提升监测数据可靠性与险情预判能力，适配基坑工程智能化安全管控要求。</w:t>
      </w:r>
    </w:p>
    <w:p>
      <w:pPr>
        <w:adjustRightInd/>
        <w:spacing w:line="240" w:lineRule="auto"/>
        <w:ind w:firstLine="420" w:firstLineChars="200"/>
      </w:pPr>
      <w:r>
        <w:rPr>
          <w:rFonts w:hint="eastAsia"/>
        </w:rPr>
        <w:t>13.1.10  自动化监测需具备采集、传输、存储、分析、预警完整功能，系统精度和运行稳定性须符合现行国家标准《建筑基坑工程监测技术规范》GB 50497要求。监测数据整理后及时归集上传项目管理平台，便于各方共享研判、动态管控，保障基坑施工安全。</w:t>
      </w:r>
    </w:p>
    <w:p>
      <w:pPr>
        <w:adjustRightInd/>
        <w:spacing w:line="240" w:lineRule="auto"/>
        <w:ind w:firstLine="420" w:firstLineChars="200"/>
      </w:pPr>
      <w:r>
        <w:rPr>
          <w:rFonts w:hint="eastAsia"/>
        </w:rPr>
        <w:t xml:space="preserve">13.1.11  </w:t>
      </w:r>
      <w:r>
        <w:t>对于监测工程，可根据工程进度和设计施工要求在适当的时间节点或一个月时间，提供监测中间报告（阶段性报告）。施工时间节点：如每支撑完成浇筑后，基坑开挖到底，完成底板浇筑等。成果可视化便于快速研判</w:t>
      </w:r>
      <w:r>
        <w:rPr>
          <w:rFonts w:hint="eastAsia"/>
        </w:rPr>
        <w:t>。</w:t>
      </w:r>
    </w:p>
    <w:p>
      <w:pPr>
        <w:pStyle w:val="271"/>
        <w:spacing w:before="156" w:after="156"/>
      </w:pPr>
      <w:r>
        <w:rPr>
          <w:rFonts w:hint="eastAsia"/>
        </w:rPr>
        <w:t>原材料与构件进场检验</w:t>
      </w:r>
    </w:p>
    <w:p>
      <w:pPr>
        <w:pStyle w:val="72"/>
        <w:widowControl w:val="0"/>
        <w:overflowPunct w:val="0"/>
        <w:spacing w:before="156" w:after="156"/>
        <w:ind w:firstLine="0" w:firstLineChars="0"/>
        <w:rPr>
          <w:rFonts w:ascii="Times New Roman"/>
        </w:rPr>
      </w:pPr>
      <w:r>
        <w:rPr>
          <w:rFonts w:ascii="Times New Roman"/>
        </w:rPr>
        <w:t>（无说明）</w:t>
      </w:r>
    </w:p>
    <w:p>
      <w:pPr>
        <w:pStyle w:val="271"/>
        <w:spacing w:before="156" w:after="156"/>
      </w:pPr>
      <w:r>
        <w:rPr>
          <w:rFonts w:hint="eastAsia"/>
        </w:rPr>
        <w:t>施工质量检验</w:t>
      </w:r>
    </w:p>
    <w:p>
      <w:pPr>
        <w:pStyle w:val="72"/>
        <w:widowControl w:val="0"/>
        <w:overflowPunct w:val="0"/>
        <w:spacing w:before="156" w:after="156"/>
        <w:ind w:firstLine="0" w:firstLineChars="0"/>
        <w:rPr>
          <w:rFonts w:ascii="Times New Roman"/>
        </w:rPr>
      </w:pPr>
      <w:r>
        <w:rPr>
          <w:rFonts w:ascii="Times New Roman"/>
        </w:rPr>
        <w:t>（无说明）</w:t>
      </w:r>
    </w:p>
    <w:p>
      <w:pPr>
        <w:pStyle w:val="271"/>
        <w:spacing w:before="156" w:after="156"/>
      </w:pPr>
      <w:r>
        <w:rPr>
          <w:rFonts w:hint="eastAsia"/>
        </w:rPr>
        <w:t>可回收支挡结构变形监测</w:t>
      </w:r>
    </w:p>
    <w:p>
      <w:pPr>
        <w:adjustRightInd/>
        <w:spacing w:line="240" w:lineRule="auto"/>
        <w:ind w:firstLine="420" w:firstLineChars="200"/>
      </w:pPr>
      <w:r>
        <w:rPr>
          <w:rFonts w:hint="eastAsia"/>
        </w:rPr>
        <w:t>13.4.1  变形监测应覆盖绿色可回收支挡全生命周期，回收阶段监测为构件安全拆除提供依据。</w:t>
      </w:r>
    </w:p>
    <w:p>
      <w:pPr>
        <w:adjustRightInd/>
        <w:spacing w:line="240" w:lineRule="auto"/>
        <w:ind w:firstLine="420" w:firstLineChars="200"/>
      </w:pPr>
      <w:r>
        <w:rPr>
          <w:rFonts w:hint="eastAsia"/>
        </w:rPr>
        <w:t>13.4.3  风险较大位置应布设测斜孔，管底嵌入稳定岩土体保证监测基准可靠。</w:t>
      </w:r>
    </w:p>
    <w:p>
      <w:pPr>
        <w:adjustRightInd/>
        <w:spacing w:line="240" w:lineRule="auto"/>
        <w:ind w:firstLine="420" w:firstLineChars="200"/>
      </w:pPr>
      <w:r>
        <w:rPr>
          <w:rFonts w:hint="eastAsia"/>
        </w:rPr>
        <w:t>13.4.4  支护桩（墙）内力监测点，应结合桩（墙）内力计算图形，布置在弯矩较大的部位，横向间距宜不超过50米设1个断面，竖向间距宜为2 m～4 m。精准捕捉桩身内力分布，关键截面加密监测，保障绿色支挡结构安全。</w:t>
      </w:r>
    </w:p>
    <w:p>
      <w:pPr>
        <w:pStyle w:val="271"/>
        <w:spacing w:before="156" w:after="156"/>
      </w:pPr>
      <w:r>
        <w:rPr>
          <w:rFonts w:hint="eastAsia"/>
        </w:rPr>
        <w:t>装配式支撑结构变形监测</w:t>
      </w:r>
    </w:p>
    <w:p>
      <w:pPr>
        <w:adjustRightInd/>
        <w:spacing w:line="240" w:lineRule="auto"/>
        <w:ind w:firstLine="420" w:firstLineChars="200"/>
      </w:pPr>
      <w:r>
        <w:rPr>
          <w:rFonts w:hint="eastAsia"/>
        </w:rPr>
        <w:t>13.5.1  明确绿色装配式支撑专项监测要求，高风险场景强化自动化监测，降低人工不利影响。</w:t>
      </w:r>
    </w:p>
    <w:p>
      <w:pPr>
        <w:adjustRightInd/>
        <w:spacing w:line="240" w:lineRule="auto"/>
        <w:ind w:firstLine="420" w:firstLineChars="200"/>
      </w:pPr>
      <w:r>
        <w:rPr>
          <w:rFonts w:hint="eastAsia"/>
        </w:rPr>
        <w:t>13.5.4  风险较大位置应布设测斜孔，缩短竖向间距提高监测精度，管底嵌入稳定岩土体保证监测基准可靠。</w:t>
      </w:r>
    </w:p>
    <w:p>
      <w:pPr>
        <w:adjustRightInd/>
        <w:spacing w:line="240" w:lineRule="auto"/>
        <w:ind w:firstLine="420" w:firstLineChars="200"/>
      </w:pPr>
      <w:r>
        <w:rPr>
          <w:rFonts w:hint="eastAsia"/>
        </w:rPr>
        <w:t>13.5.5  强化装配式支护工程对周边环境的保护责任，加密监测降低施工对环境的影响。</w:t>
      </w:r>
    </w:p>
    <w:p>
      <w:pPr>
        <w:pStyle w:val="271"/>
        <w:spacing w:before="156" w:after="156"/>
      </w:pPr>
      <w:r>
        <w:rPr>
          <w:rFonts w:hint="eastAsia"/>
        </w:rPr>
        <w:t>锚索（杆）应力监测</w:t>
      </w:r>
    </w:p>
    <w:p>
      <w:pPr>
        <w:adjustRightInd/>
        <w:spacing w:line="240" w:lineRule="auto"/>
        <w:ind w:firstLine="420" w:firstLineChars="200"/>
      </w:pPr>
      <w:r>
        <w:rPr>
          <w:rFonts w:hint="eastAsia"/>
        </w:rPr>
        <w:t>13.6.1  绿色可回收锚索核心监测要求，监测数据直接支撑回收决策，保障构件安全回收。</w:t>
      </w:r>
    </w:p>
    <w:p>
      <w:pPr>
        <w:adjustRightInd/>
        <w:spacing w:line="240" w:lineRule="auto"/>
        <w:ind w:firstLine="420" w:firstLineChars="200"/>
      </w:pPr>
      <w:r>
        <w:rPr>
          <w:rFonts w:hint="eastAsia"/>
        </w:rPr>
        <w:t>13.6.4  明确预应力控制阈值，引用现行行业标准JGJ 476《岩土锚固检测技术标准》，保障绿色锚撑体系安全。</w:t>
      </w:r>
    </w:p>
    <w:p>
      <w:pPr>
        <w:adjustRightInd/>
        <w:spacing w:line="240" w:lineRule="auto"/>
        <w:ind w:firstLine="420" w:firstLineChars="200"/>
      </w:pPr>
      <w:r>
        <w:rPr>
          <w:rFonts w:hint="eastAsia"/>
        </w:rPr>
        <w:t>13.6.5  分阶段细化监测频率，关键阶段加密，平衡监测成本与安全需求。</w:t>
      </w:r>
    </w:p>
    <w:p>
      <w:pPr>
        <w:pStyle w:val="271"/>
        <w:spacing w:before="156" w:after="156"/>
      </w:pPr>
      <w:r>
        <w:rPr>
          <w:rFonts w:hint="eastAsia"/>
        </w:rPr>
        <w:t>地下水监测</w:t>
      </w:r>
    </w:p>
    <w:p>
      <w:pPr>
        <w:adjustRightInd/>
        <w:spacing w:line="240" w:lineRule="auto"/>
        <w:ind w:firstLine="420" w:firstLineChars="200"/>
      </w:pPr>
      <w:r>
        <w:rPr>
          <w:rFonts w:hint="eastAsia"/>
        </w:rPr>
        <w:t>13.7.1  覆盖绿色地下水控制全要素监测，联动变形监测防控降水/回灌引发的环境风险。</w:t>
      </w:r>
    </w:p>
    <w:p>
      <w:pPr>
        <w:adjustRightInd/>
        <w:spacing w:line="240" w:lineRule="auto"/>
        <w:ind w:firstLine="420" w:firstLineChars="200"/>
      </w:pPr>
      <w:r>
        <w:rPr>
          <w:rFonts w:hint="eastAsia"/>
        </w:rPr>
        <w:t>13.7.2  延长监测周期，保障地下水位与环境变形完全稳定，体现绿色工程全周期环保理念。</w:t>
      </w:r>
    </w:p>
    <w:p>
      <w:pPr>
        <w:adjustRightInd/>
        <w:spacing w:line="240" w:lineRule="auto"/>
        <w:ind w:firstLine="420" w:firstLineChars="200"/>
      </w:pPr>
      <w:r>
        <w:rPr>
          <w:rFonts w:hint="eastAsia"/>
        </w:rPr>
        <w:t>13.7.4  绿色地下水控制优先自动化监测，采用自动化监测应采取人工校核措施保障系统可靠性，降低水资源浪费风险。开挖/异常期加密符合绿色支护“低扰动、早预警”原则，自动化系统仍应每日人工校核1次，保证数据可靠。</w:t>
      </w:r>
    </w:p>
    <w:p>
      <w:pPr>
        <w:pStyle w:val="270"/>
        <w:spacing w:before="312" w:after="312"/>
      </w:pPr>
      <w:bookmarkStart w:id="284" w:name="_Toc10628"/>
      <w:r>
        <w:rPr>
          <w:rFonts w:hint="eastAsia"/>
        </w:rPr>
        <w:t>碳排放计算与评价</w:t>
      </w:r>
      <w:bookmarkEnd w:id="284"/>
    </w:p>
    <w:p>
      <w:pPr>
        <w:pStyle w:val="271"/>
        <w:spacing w:before="156" w:after="156"/>
      </w:pPr>
      <w:r>
        <w:t>一般规定</w:t>
      </w:r>
    </w:p>
    <w:p>
      <w:pPr>
        <w:adjustRightInd/>
        <w:spacing w:line="240" w:lineRule="auto"/>
        <w:ind w:firstLine="420" w:firstLineChars="200"/>
      </w:pPr>
      <w:r>
        <w:rPr>
          <w:rFonts w:hint="eastAsia"/>
        </w:rPr>
        <w:t>14.1.1  基坑支护属于临时性岩土工程构件，本条统一划定碳排放核算时间边界。核算周期仅覆盖支护施工至基坑回填完工全流程，回填完成后支护拆除改造、后期二次开挖等活动不计入本基坑核算范围。统一周期口径，消除不同项目核算周期不统一带来的碳排放数据不可比问题。</w:t>
      </w:r>
    </w:p>
    <w:p>
      <w:pPr>
        <w:adjustRightInd/>
        <w:spacing w:line="240" w:lineRule="auto"/>
        <w:ind w:firstLine="420" w:firstLineChars="200"/>
      </w:pPr>
      <w:r>
        <w:rPr>
          <w:rFonts w:hint="eastAsia"/>
        </w:rPr>
        <w:t>14.1.2  本条完整划定四大碳排放核算源头，覆盖基坑施工全流程全部碳释放环节。工程材料包含各类支护主材隐含碳；材料运输为建材产地至施工现场物流碳排放；施工机械涵盖开挖、支护、降水、拆除等设备燃油、电力消耗；人工能源资源包含现场生产生活用水、临时配套用电能耗。四类来源无遗漏，保障碳排放总量核算完整。</w:t>
      </w:r>
    </w:p>
    <w:p>
      <w:pPr>
        <w:adjustRightInd/>
        <w:spacing w:line="240" w:lineRule="auto"/>
        <w:ind w:firstLine="420" w:firstLineChars="200"/>
      </w:pPr>
      <w:r>
        <w:rPr>
          <w:rFonts w:hint="eastAsia"/>
        </w:rPr>
        <w:t>14.1.3  基坑工程大量使用钢支撑、回收锚索、钢板桩、型钢等可周转复用构件，若全额一次性核算材料生产碳排放，会大幅高估工程实际碳排。本条要求对可重复利用构件进行碳排放量折减，按周转次数分摊材料隐含碳，客观体现循环建材的低碳效益，符合全生命周期低碳核算逻辑。</w:t>
      </w:r>
    </w:p>
    <w:p>
      <w:pPr>
        <w:adjustRightInd/>
        <w:spacing w:line="240" w:lineRule="auto"/>
        <w:ind w:firstLine="420" w:firstLineChars="200"/>
      </w:pPr>
      <w:r>
        <w:rPr>
          <w:rFonts w:hint="eastAsia"/>
        </w:rPr>
        <w:t>14.1.4  本条建立三位一体评价指标体系，各指标作用明确：碳排放总量反映项目整体碳释放规模，用于碳台账、区域碳排放总量统计；单位面积碳排放强度消除基坑开挖规模差异，实现不同基坑横向对比；降碳率量化低碳方案相对传统方案的减排幅度，是基坑绿色等级评定核心定量参数。三类指标分别适配总量管控、横向对标、减排成效评价需求。</w:t>
      </w:r>
    </w:p>
    <w:p>
      <w:pPr>
        <w:adjustRightInd/>
        <w:spacing w:line="240" w:lineRule="auto"/>
        <w:ind w:firstLine="420" w:firstLineChars="200"/>
      </w:pPr>
      <w:r>
        <w:rPr>
          <w:rFonts w:hint="eastAsia"/>
        </w:rPr>
        <w:t>14.1.5  本条从设计源头明确基础降碳技术路线。就地取材缩短建材运输里程，降低运输阶段碳排放；可回收材料通过多次周转分摊生产隐含碳；多功能构件集成挡土、止水、支护功能，减少材料种类与总消耗量。要求设计阶段前置落实低碳措施，从源头控制基坑整体碳排放量。</w:t>
      </w:r>
    </w:p>
    <w:p>
      <w:pPr>
        <w:pStyle w:val="271"/>
        <w:spacing w:before="156" w:after="156"/>
      </w:pPr>
      <w:r>
        <w:rPr>
          <w:rFonts w:hint="eastAsia"/>
        </w:rPr>
        <w:t>碳排放计算</w:t>
      </w:r>
    </w:p>
    <w:p>
      <w:pPr>
        <w:adjustRightInd/>
        <w:spacing w:line="240" w:lineRule="auto"/>
        <w:ind w:firstLine="420" w:firstLineChars="200"/>
      </w:pPr>
      <w:r>
        <w:rPr>
          <w:rFonts w:hint="eastAsia"/>
        </w:rPr>
        <w:t>14.2.1  本条采用全生命周期评价（LCA）思路，将基坑支护总碳排放拆解为五大独立阶段，建立统一总碳核算模型。建材生产碳为基坑碳排核心组成；建材运输碳异地采购工况占比突出；建造阶段为现场施工机械、临时水电能耗；使用阶段为基坑降水、长期监测运维持续能耗；拆除阶段为支护破除、废料外运设备能耗。分阶段拆分便于碳排溯源、精准制定分阶段减排方案，统一湖北省基坑碳排放计算标准。</w:t>
      </w:r>
    </w:p>
    <w:p>
      <w:pPr>
        <w:adjustRightInd/>
        <w:spacing w:line="240" w:lineRule="auto"/>
        <w:ind w:firstLine="420" w:firstLineChars="200"/>
      </w:pPr>
      <w:r>
        <w:rPr>
          <w:rFonts w:hint="eastAsia"/>
        </w:rPr>
        <w:t>14.2.2  材料核算范围全覆盖基坑所有构造体系主材、辅材，消耗量计入全部施工损耗，贴合施工现场真实材料消耗水平，避免碳排少算。重复使用次数修正项针对钢支撑、型钢等周转材料，复用次数越多，单次工程分摊生产碳越低，实现循环材料碳折减量化计算。再生材料差异化核算规则：低价值废料上游生产碳排放可忽略；再生骨料、再生钢材仅计原生材料50%碳排放，量化固废资源化减排效益；可回收构件额外叠加回收环节减碳抵扣，客观反映循环利用降碳效果。碳排放因子优先选用第三方认证碳足迹数据，无认证数据时采用规范附录F标准因子，保障核算数据权威、统一。</w:t>
      </w:r>
    </w:p>
    <w:p>
      <w:pPr>
        <w:adjustRightInd/>
        <w:spacing w:line="240" w:lineRule="auto"/>
        <w:ind w:firstLine="420" w:firstLineChars="200"/>
      </w:pPr>
      <w:r>
        <w:rPr>
          <w:rFonts w:hint="eastAsia"/>
        </w:rPr>
        <w:t>14.2.3  核算对象包含钢筋、混凝土、止水型材、管材等全部成品、半成品物流环节。运输距离实行实测优先原则，保证数据精准；无运输单据、资料缺失工况设置统一默认里程，解决估算无依据问题，统一行业估算标准。运输碳排放因子完整覆盖货车燃油直接排放+燃油开采、炼制上游隐含碳，完整还原运输全链条碳排放，不存在碳排漏项。</w:t>
      </w:r>
    </w:p>
    <w:p>
      <w:pPr>
        <w:adjustRightInd/>
        <w:spacing w:line="240" w:lineRule="auto"/>
        <w:ind w:firstLine="420" w:firstLineChars="200"/>
      </w:pPr>
      <w:r>
        <w:rPr>
          <w:rFonts w:hint="eastAsia"/>
        </w:rPr>
        <w:t>14.2.4  建造阶段指支护结构现场施工全过程，核算分为两部分：主体分部分项工程（成孔、注浆、钢筋绑扎、混凝土浇筑、钢支撑安装、锚索张拉等工序机械能耗）；施工措施项目（临时围挡、加工棚、临时降水、施工便道配套水电能耗）。统一采用“能源消耗量×对应碳排放因子”计算，电力、水、燃油等能源统一套用附录F因子，计算逻辑简单统一，便于现场技术人员实操。</w:t>
      </w:r>
    </w:p>
    <w:p>
      <w:pPr>
        <w:adjustRightInd/>
        <w:spacing w:line="240" w:lineRule="auto"/>
        <w:ind w:firstLine="420" w:firstLineChars="200"/>
      </w:pPr>
      <w:r>
        <w:rPr>
          <w:rFonts w:hint="eastAsia"/>
        </w:rPr>
        <w:t>14.2.5  基坑使用阶段特指支护完工至基坑回填前运维周期，软土深基坑长期降水为本阶段主要碳源，配套监测设备、现场巡检照明持续耗电同样计入核算。本阶段计算模型与建造阶段统一，简化计算工作量，弥补传统核算只计施工、忽略长期降水运维碳排的短板，完整反映基坑全周期碳排放。</w:t>
      </w:r>
    </w:p>
    <w:p>
      <w:pPr>
        <w:adjustRightInd/>
        <w:spacing w:line="240" w:lineRule="auto"/>
        <w:ind w:firstLine="420" w:firstLineChars="200"/>
      </w:pPr>
      <w:r>
        <w:rPr>
          <w:rFonts w:hint="eastAsia"/>
        </w:rPr>
        <w:t>14.2.6  拆除阶段碳排来源于支护结构破碎、废料切割、建筑垃圾外运设备燃油、电力消耗，包含人工辅助小型机具与大型破碎机械两类工况。采用与建造、使用阶段完全一致的计算模型，五大阶段计算方法统一，降低现场核算难度，保证全周期计算口径一致。</w:t>
      </w:r>
    </w:p>
    <w:p>
      <w:pPr>
        <w:pStyle w:val="271"/>
        <w:spacing w:before="156" w:after="156"/>
      </w:pPr>
      <w:r>
        <w:rPr>
          <w:rFonts w:hint="eastAsia"/>
        </w:rPr>
        <w:t>碳排放评价</w:t>
      </w:r>
    </w:p>
    <w:p>
      <w:pPr>
        <w:adjustRightInd/>
        <w:spacing w:line="240" w:lineRule="auto"/>
        <w:ind w:firstLine="420" w:firstLineChars="200"/>
      </w:pPr>
      <w:r>
        <w:rPr>
          <w:rFonts w:hint="eastAsia"/>
        </w:rPr>
        <w:t>14.3.1  本条从设计材料、施工工艺、现场管理全流程构建系统化降碳技术体系，三类优化措施分工明确：</w:t>
      </w:r>
    </w:p>
    <w:p>
      <w:pPr>
        <w:adjustRightInd/>
        <w:spacing w:line="240" w:lineRule="auto"/>
        <w:ind w:firstLine="420" w:firstLineChars="200"/>
      </w:pPr>
      <w:r>
        <w:rPr>
          <w:rFonts w:hint="eastAsia"/>
        </w:rPr>
        <w:t>1）材料优化为源头减碳：高强材料同等承载力下缩减截面、降低材料总用量；精细化设计消除保守冗余，从方案设计阶段直接削减建材隐含碳，同步节约工程造价。</w:t>
      </w:r>
    </w:p>
    <w:p>
      <w:pPr>
        <w:adjustRightInd/>
        <w:spacing w:line="240" w:lineRule="auto"/>
        <w:ind w:firstLine="420" w:firstLineChars="200"/>
      </w:pPr>
      <w:r>
        <w:rPr>
          <w:rFonts w:hint="eastAsia"/>
        </w:rPr>
        <w:t>2）工艺优化为过程减碳：节能设备、合理工序减少机械无效能耗；装配式支护降低现场湿作业水电消耗；可回收支撑、锚索大幅提升材料周转效率；抽灌一体化地下水控制减少长期降水耗电，解决深基坑运维高碳问题。</w:t>
      </w:r>
    </w:p>
    <w:p>
      <w:pPr>
        <w:adjustRightInd/>
        <w:spacing w:line="240" w:lineRule="auto"/>
        <w:ind w:firstLine="420" w:firstLineChars="200"/>
      </w:pPr>
      <w:r>
        <w:rPr>
          <w:rFonts w:hint="eastAsia"/>
        </w:rPr>
        <w:t>3）管理优化为运维减碳：统筹施工计划消除窝工、材料积压损耗；现场智能用电管控+光伏、太阳能等零碳能源供给，直接抵消电网用电碳排放；建筑固废分类回收复用，减少新材料生产需求，降低次生碳排放。</w:t>
      </w:r>
    </w:p>
    <w:p>
      <w:pPr>
        <w:adjustRightInd/>
        <w:spacing w:line="240" w:lineRule="auto"/>
        <w:ind w:firstLine="420" w:firstLineChars="200"/>
      </w:pPr>
      <w:r>
        <w:rPr>
          <w:rFonts w:hint="eastAsia"/>
        </w:rPr>
        <w:t>三类措施覆盖基坑设计、施工、运维全周期，指导参建单位系统性落地低碳建造措施。</w:t>
      </w:r>
    </w:p>
    <w:p>
      <w:pPr>
        <w:adjustRightInd/>
        <w:spacing w:line="240" w:lineRule="auto"/>
        <w:ind w:firstLine="420" w:firstLineChars="200"/>
      </w:pPr>
      <w:r>
        <w:rPr>
          <w:rFonts w:hint="eastAsia"/>
        </w:rPr>
        <w:t>14.3.2  本条规定两项核心评价指标计算方法，适配不同评价场景：单位面积碳排放强度以地下室建筑面积为折算基数，消除基坑开挖规模、项目体量差异，适用于区域基坑碳排放限额管控、不同项目横向对标。降碳率采用低碳方案与传统常规方案对比计算，直观量化低碳改造带来的减排百分比，是基坑绿色星级评定核心定量指标；基准常规方案为行业无低碳措施传统支护体系，统一对比基准，保证评价结果公平可比。</w:t>
      </w:r>
    </w:p>
    <w:p>
      <w:pPr>
        <w:adjustRightInd/>
        <w:spacing w:line="240" w:lineRule="auto"/>
        <w:ind w:firstLine="420" w:firstLineChars="200"/>
      </w:pPr>
      <w:r>
        <w:rPr>
          <w:rFonts w:hint="eastAsia"/>
        </w:rPr>
        <w:t>14.3.3  双指标控制逻辑：单一降碳率无法客观反映项目低碳技术落地广度，存在依靠单一极端减排措施拉高降碳率、未系统性实施减碳技术的情况。同步约束降碳率（减排量化效果）与减碳技术应用数量（低碳技术落地覆盖度），定量+定性双重管控，评价结果更加客观严谨。星级梯度分级：一星级为绿色基坑最低准入标准，满足基础低碳建设要求；二星级为常规绿色基坑标准，适配一般绿色建筑配套基坑；三星级为高标准示范低碳基坑，作为行业标杆工程。等级梯度清晰，可适配评优、低碳政策差异化激励管控需求。等级由低至高排序，指标门槛逐级提升，引导项目系统性叠加多项减碳技术，持续提升基坑整体减排水平。</w:t>
      </w:r>
    </w:p>
    <w:p>
      <w:pPr>
        <w:pStyle w:val="270"/>
        <w:spacing w:before="312" w:after="312"/>
      </w:pPr>
      <w:bookmarkStart w:id="285" w:name="_Toc7705"/>
      <w:r>
        <w:rPr>
          <w:rFonts w:hint="eastAsia"/>
        </w:rPr>
        <w:t>标准实施及评价</w:t>
      </w:r>
      <w:bookmarkEnd w:id="285"/>
    </w:p>
    <w:p>
      <w:pPr>
        <w:pStyle w:val="72"/>
        <w:widowControl w:val="0"/>
        <w:overflowPunct w:val="0"/>
        <w:spacing w:before="156" w:after="156"/>
        <w:ind w:firstLine="0" w:firstLineChars="0"/>
        <w:rPr>
          <w:rFonts w:ascii="Times New Roman"/>
        </w:rPr>
      </w:pPr>
      <w:r>
        <w:rPr>
          <w:rFonts w:ascii="Times New Roman"/>
        </w:rPr>
        <w:t>（无说明）</w:t>
      </w:r>
    </w:p>
    <w:p/>
    <w:sectPr>
      <w:pgSz w:w="11906" w:h="16838"/>
      <w:pgMar w:top="1928" w:right="1134" w:bottom="1134" w:left="1134" w:header="1418" w:footer="1134" w:gutter="284"/>
      <w:cols w:space="720"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HO8iFQIAABsEAAAOAAAAZHJz&#10;L2Uyb0RvYy54bWytU8uO0zAU3SPxD5b3NGkRo1I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HHO8iFQIAABsEAAAOAAAAAAAAAAEAIAAAADUBAABkcnMvZTJvRG9jLnhtbFBLBQYAAAAABgAG&#10;AFkBAAC8BQAAAAA=&#10;">
              <v:fill on="f" focussize="0,0"/>
              <v:stroke on="f" weight="0.5pt"/>
              <v:imagedata o:title=""/>
              <o:lock v:ext="edit" aspectratio="f"/>
              <v:textbox inset="0mm,0mm,0mm,0mm" style="mso-fit-shape-to-text:t;">
                <w:txbxContent>
                  <w:p>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ExzQyhYCAAAbBAAADgAAAAAAAAABACAAAAA1AQAAZHJzL2Uyb0RvYy54bWxQSwUGAAAAAAYA&#10;BgBZAQAAvQ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jc w:val="center"/>
                          </w:pPr>
                          <w:r>
                            <w:fldChar w:fldCharType="begin"/>
                          </w:r>
                          <w:r>
                            <w:instrText xml:space="preserve">PAGE   \* MERGEFORMAT</w:instrText>
                          </w:r>
                          <w:r>
                            <w:fldChar w:fldCharType="separate"/>
                          </w:r>
                          <w:r>
                            <w:rPr>
                              <w:lang w:val="zh-CN"/>
                            </w:rPr>
                            <w:t>101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y0BohYCAAAbBAAADgAAAAAAAAABACAAAAA1AQAAZHJzL2Uyb0RvYy54bWxQSwUGAAAAAAYA&#10;BgBZAQAAvQUAAAAA&#10;">
              <v:fill on="f" focussize="0,0"/>
              <v:stroke on="f" weight="0.5pt"/>
              <v:imagedata o:title=""/>
              <o:lock v:ext="edit" aspectratio="f"/>
              <v:textbox inset="0mm,0mm,0mm,0mm" style="mso-fit-shape-to-text:t;">
                <w:txbxContent>
                  <w:p>
                    <w:pPr>
                      <w:pStyle w:val="19"/>
                      <w:jc w:val="center"/>
                    </w:pPr>
                    <w:r>
                      <w:fldChar w:fldCharType="begin"/>
                    </w:r>
                    <w:r>
                      <w:instrText xml:space="preserve">PAGE   \* MERGEFORMAT</w:instrText>
                    </w:r>
                    <w:r>
                      <w:fldChar w:fldCharType="separate"/>
                    </w:r>
                    <w:r>
                      <w:rPr>
                        <w:lang w:val="zh-CN"/>
                      </w:rPr>
                      <w:t>101</w:t>
                    </w:r>
                    <w:r>
                      <w:fldChar w:fldCharType="end"/>
                    </w:r>
                  </w:p>
                </w:txbxContent>
              </v:textbox>
            </v:shape>
          </w:pict>
        </mc:Fallback>
      </mc:AlternateContent>
    </w:r>
  </w:p>
  <w:p>
    <w:pPr>
      <w:pStyle w:val="1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0"/>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0"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107</w:t>
                          </w:r>
                          <w:r>
                            <w:rPr>
                              <w:rFonts w:hint="eastAsia"/>
                            </w:rPr>
                            <w:fldChar w:fldCharType="end"/>
                          </w:r>
                        </w:p>
                      </w:txbxContent>
                    </wps:txbx>
                    <wps:bodyPr vert="horz" wrap="none" lIns="0" tIns="0" rIns="0" bIns="0" anchor="t" anchorCtr="false">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6LXN7MMBAABtAwAADgAAAAAAAAABACAA&#10;AAA0AQAAZHJzL2Uyb0RvYy54bWxQSwUGAAAAAAYABgBZAQAAaQU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107</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8"/>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smd+GwIAACk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usmd+GwIAACkEAAAOAAAAAAAAAAEAIAAAADU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I</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8"/>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NQlTGw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zNQlTGwIAACcEAAAOAAAAAAAAAAEAIAAAADUBAABkcnMvZTJvRG9jLnhtbFBLBQYA&#10;AAAABgAGAFkBAADCBQAAAAA=&#10;">
              <v:fill on="f" focussize="0,0"/>
              <v:stroke on="f" weight="0.5pt"/>
              <v:imagedata o:title=""/>
              <o:lock v:ext="edit" aspectratio="f"/>
              <v:textbox inset="0mm,0mm,0mm,0mm" style="mso-fit-shape-to-text:t;">
                <w:txbxContent>
                  <w:p>
                    <w:pPr>
                      <w:pStyle w:val="68"/>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9"/>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WVN5VxwCAAAnBAAADgAAAAAAAAABACAAAAA1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8"/>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CruUMsUAgAAGwQAAA4AAAAAAAAAAQAgAAAANQEAAGRycy9lMm9Eb2MueG1sUEsFBgAAAAAGAAYA&#10;WQEAALsFA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I</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8"/>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n4gCGgIAACg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OmfiAIaAgAAKAQAAA4AAAAAAAAAAQAgAAAANQEAAGRycy9lMm9Eb2MueG1sUEsFBgAA&#10;AAAGAAYAWQEAAMEFAAAAAA==&#10;">
              <v:fill on="f" focussize="0,0"/>
              <v:stroke on="f" weight="0.5pt"/>
              <v:imagedata o:title=""/>
              <o:lock v:ext="edit" aspectratio="f"/>
              <v:textbox inset="0mm,0mm,0mm,0mm" style="mso-fit-shape-to-text:t;">
                <w:txbxContent>
                  <w:p>
                    <w:pPr>
                      <w:pStyle w:val="68"/>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375LFQIAABsEAAAOAAAAZHJz&#10;L2Uyb0RvYy54bWytU8uO0zAU3SPxD5b3NGkRo1I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aEsM0dnT69vX0/fH04wuB&#10;DQC1LswQt3aIjN0b21U0+r0YXAH2NHonvU5fDEUQArSPF4RFFwmHcTydTKclXBy+QUGJ4ul350N8&#10;K6wmSaioxwozsuxwF+I5dAhJ1YxdNUrlNSpD2opevXxV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a375LFQIAABsEAAAOAAAAAAAAAAEAIAAAADUBAABkcnMvZTJvRG9jLnhtbFBLBQYAAAAABgAG&#10;AFkBAAC8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jc w:val="both"/>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0"/>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44145" cy="1828800"/>
              <wp:effectExtent l="0" t="0" r="0" b="0"/>
              <wp:wrapNone/>
              <wp:docPr id="7" name="文本框 17"/>
              <wp:cNvGraphicFramePr/>
              <a:graphic xmlns:a="http://schemas.openxmlformats.org/drawingml/2006/main">
                <a:graphicData uri="http://schemas.microsoft.com/office/word/2010/wordprocessingShape">
                  <wps:wsp>
                    <wps:cNvSpPr txBox="true"/>
                    <wps:spPr>
                      <a:xfrm>
                        <a:off x="0" y="0"/>
                        <a:ext cx="144145" cy="1828800"/>
                      </a:xfrm>
                      <a:prstGeom prst="rect">
                        <a:avLst/>
                      </a:prstGeom>
                      <a:noFill/>
                      <a:ln>
                        <a:noFill/>
                      </a:ln>
                    </wps:spPr>
                    <wps:txbx>
                      <w:txbxContent>
                        <w:p>
                          <w:pPr>
                            <w:pStyle w:val="19"/>
                            <w:jc w:val="center"/>
                          </w:pPr>
                          <w:r>
                            <w:rPr>
                              <w:rFonts w:hint="eastAsia"/>
                            </w:rPr>
                            <w:fldChar w:fldCharType="begin"/>
                          </w:r>
                          <w:r>
                            <w:rPr>
                              <w:rFonts w:hint="eastAsia"/>
                            </w:rPr>
                            <w:instrText xml:space="preserve"> PAGE  \* MERGEFORMAT </w:instrText>
                          </w:r>
                          <w:r>
                            <w:rPr>
                              <w:rFonts w:hint="eastAsia"/>
                            </w:rPr>
                            <w:fldChar w:fldCharType="separate"/>
                          </w:r>
                          <w:r>
                            <w:t>91</w:t>
                          </w:r>
                          <w:r>
                            <w:rPr>
                              <w:rFonts w:hint="eastAsia"/>
                            </w:rPr>
                            <w:fldChar w:fldCharType="end"/>
                          </w:r>
                        </w:p>
                      </w:txbxContent>
                    </wps:txbx>
                    <wps:bodyPr vert="horz" wrap="square" lIns="0" tIns="0" rIns="0" bIns="0" anchor="t" anchorCtr="false">
                      <a:spAutoFit/>
                    </wps:bodyPr>
                  </wps:wsp>
                </a:graphicData>
              </a:graphic>
            </wp:anchor>
          </w:drawing>
        </mc:Choice>
        <mc:Fallback>
          <w:pict>
            <v:shape id="文本框 17" o:spid="_x0000_s1026" o:spt="202" type="#_x0000_t202" style="position:absolute;left:0pt;margin-top:0pt;height:144pt;width:11.35pt;mso-position-horizontal:outside;mso-position-horizontal-relative:margin;z-index:251667456;mso-width-relative:page;mso-height-relative:page;" filled="f" stroked="f" coordsize="21600,21600" o:gfxdata="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ABtSjG0QAAAAQBAAAPAAAAAAAA&#10;AAEAIAAAADgAAABkcnMvZG93bnJldi54bWxQSwECFAAUAAAACACHTuJAU7+5ecoBAABtAwAADgAA&#10;AAAAAAABACAAAAA2AQAAZHJzL2Uyb0RvYy54bWxQSwUGAAAAAAYABgBZAQAAcgUAAAAA&#10;">
              <v:fill on="f" focussize="0,0"/>
              <v:stroke on="f"/>
              <v:imagedata o:title=""/>
              <o:lock v:ext="edit" aspectratio="f"/>
              <v:textbox inset="0mm,0mm,0mm,0mm" style="mso-fit-shape-to-text:t;">
                <w:txbxContent>
                  <w:p>
                    <w:pPr>
                      <w:pStyle w:val="19"/>
                      <w:jc w:val="center"/>
                    </w:pPr>
                    <w:r>
                      <w:rPr>
                        <w:rFonts w:hint="eastAsia"/>
                      </w:rPr>
                      <w:fldChar w:fldCharType="begin"/>
                    </w:r>
                    <w:r>
                      <w:rPr>
                        <w:rFonts w:hint="eastAsia"/>
                      </w:rPr>
                      <w:instrText xml:space="preserve"> PAGE  \* MERGEFORMAT </w:instrText>
                    </w:r>
                    <w:r>
                      <w:rPr>
                        <w:rFonts w:hint="eastAsia"/>
                      </w:rPr>
                      <w:fldChar w:fldCharType="separate"/>
                    </w:r>
                    <w:r>
                      <w:t>91</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jc w:val="right"/>
      <w:rPr>
        <w:rFonts w:hint="eastAsia" w:ascii="黑体" w:hAnsi="黑体" w:eastAsia="黑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240" w:lineRule="auto"/>
      <w:jc w:val="left"/>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STYLEREF  标准文件_文件编号  \* MERGEFORMAT </w:instrText>
    </w:r>
    <w:r>
      <w:rPr>
        <w:rFonts w:hint="eastAsia" w:ascii="黑体" w:hAnsi="黑体" w:eastAsia="黑体" w:cs="黑体"/>
        <w:sz w:val="21"/>
        <w:szCs w:val="21"/>
      </w:rPr>
      <w:fldChar w:fldCharType="separate"/>
    </w:r>
    <w:r>
      <w:rPr>
        <w:rFonts w:hint="eastAsia" w:ascii="黑体" w:hAnsi="黑体" w:eastAsia="黑体" w:cs="黑体"/>
        <w:sz w:val="21"/>
        <w:szCs w:val="21"/>
      </w:rPr>
      <w:t>DB42/T XXXX—20XX</w:t>
    </w:r>
    <w:r>
      <w:rPr>
        <w:rFonts w:hint="eastAsia" w:ascii="黑体" w:hAnsi="黑体" w:eastAsia="黑体" w:cs="黑体"/>
        <w:sz w:val="21"/>
        <w:szCs w:val="21"/>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8"/>
      <w:rPr>
        <w:rFonts w:hint="eastAsia"/>
      </w:rPr>
    </w:pPr>
    <w:r>
      <w:fldChar w:fldCharType="begin"/>
    </w:r>
    <w:r>
      <w:instrText xml:space="preserve"> STYLEREF  标准文件_文件编号  \* MERGEFORMAT </w:instrText>
    </w:r>
    <w:r>
      <w:rPr>
        <w:rFonts w:hint="eastAsia"/>
      </w:rPr>
      <w:fldChar w:fldCharType="separate"/>
    </w:r>
    <w:r>
      <w:rPr>
        <w:rFonts w:hint="eastAsia"/>
      </w:rPr>
      <w:t>DB42/T XXXX—20XX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240" w:lineRule="auto"/>
      <w:jc w:val="right"/>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STYLEREF  标准文件_文件编号  \* MERGEFORMAT </w:instrText>
    </w:r>
    <w:r>
      <w:rPr>
        <w:rFonts w:hint="eastAsia" w:ascii="黑体" w:hAnsi="黑体" w:eastAsia="黑体" w:cs="黑体"/>
        <w:sz w:val="21"/>
        <w:szCs w:val="21"/>
      </w:rPr>
      <w:fldChar w:fldCharType="separate"/>
    </w:r>
    <w:r>
      <w:rPr>
        <w:rFonts w:hint="eastAsia" w:ascii="黑体" w:hAnsi="黑体" w:eastAsia="黑体" w:cs="黑体"/>
        <w:sz w:val="21"/>
        <w:szCs w:val="21"/>
      </w:rPr>
      <w:t>DB42/T XXXX—20XX</w:t>
    </w:r>
    <w:r>
      <w:rPr>
        <w:rFonts w:hint="eastAsia" w:ascii="黑体" w:hAnsi="黑体" w:eastAsia="黑体" w:cs="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1"/>
    </w:pPr>
    <w:r>
      <w:t>DB42/T</w:t>
    </w:r>
    <w:r>
      <w:rPr>
        <w:rFonts w:hint="eastAsia"/>
      </w:rPr>
      <w:t xml:space="preserve"> XXXX</w:t>
    </w:r>
    <w:r>
      <w:t>—XXXX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1"/>
    </w:pPr>
    <w:r>
      <w:t>DB42/T</w:t>
    </w:r>
    <w:r>
      <w:rPr>
        <w:rFonts w:hint="eastAsia"/>
      </w:rPr>
      <w:t xml:space="preserve"> XXXX</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E3EDD"/>
    <w:multiLevelType w:val="singleLevel"/>
    <w:tmpl w:val="A89E3EDD"/>
    <w:lvl w:ilvl="0" w:tentative="0">
      <w:start w:val="1"/>
      <w:numFmt w:val="lowerLetter"/>
      <w:suff w:val="nothing"/>
      <w:lvlText w:val="%1）"/>
      <w:lvlJc w:val="left"/>
    </w:lvl>
  </w:abstractNum>
  <w:abstractNum w:abstractNumId="1">
    <w:nsid w:val="B3901D2C"/>
    <w:multiLevelType w:val="multilevel"/>
    <w:tmpl w:val="B3901D2C"/>
    <w:lvl w:ilvl="0" w:tentative="0">
      <w:start w:val="1"/>
      <w:numFmt w:val="lowerLetter"/>
      <w:pStyle w:val="272"/>
      <w:lvlText w:val="%1)"/>
      <w:lvlJc w:val="left"/>
      <w:pPr>
        <w:tabs>
          <w:tab w:val="left" w:pos="851"/>
        </w:tabs>
        <w:ind w:left="0" w:firstLine="480"/>
      </w:pPr>
      <w:rPr>
        <w:rFonts w:hint="default" w:ascii="宋体" w:hAnsi="Times New Roman" w:eastAsia="宋体"/>
        <w:color w:val="auto"/>
        <w:sz w:val="21"/>
      </w:rPr>
    </w:lvl>
    <w:lvl w:ilvl="1" w:tentative="0">
      <w:start w:val="1"/>
      <w:numFmt w:val="decimalEnclosedCircleChinese"/>
      <w:lvlText w:val="%2"/>
      <w:lvlJc w:val="left"/>
      <w:pPr>
        <w:ind w:left="1007" w:hanging="440"/>
      </w:pPr>
      <w:rPr>
        <w:rFonts w:hint="eastAsia"/>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CEF3D4BD"/>
    <w:multiLevelType w:val="singleLevel"/>
    <w:tmpl w:val="CEF3D4BD"/>
    <w:lvl w:ilvl="0" w:tentative="0">
      <w:start w:val="1"/>
      <w:numFmt w:val="lowerLetter"/>
      <w:suff w:val="space"/>
      <w:lvlText w:val="%1)"/>
      <w:lvlJc w:val="left"/>
    </w:lvl>
  </w:abstractNum>
  <w:abstractNum w:abstractNumId="3">
    <w:nsid w:val="02837933"/>
    <w:multiLevelType w:val="multilevel"/>
    <w:tmpl w:val="02837933"/>
    <w:lvl w:ilvl="0" w:tentative="0">
      <w:start w:val="1"/>
      <w:numFmt w:val="decimal"/>
      <w:pStyle w:val="81"/>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74"/>
      <w:suff w:val="nothing"/>
      <w:lvlText w:val="%1%2.%3　"/>
      <w:lvlJc w:val="left"/>
      <w:pPr>
        <w:ind w:left="0" w:firstLine="0"/>
      </w:pPr>
    </w:lvl>
    <w:lvl w:ilvl="3" w:tentative="0">
      <w:start w:val="1"/>
      <w:numFmt w:val="decimal"/>
      <w:pStyle w:val="133"/>
      <w:suff w:val="nothing"/>
      <w:lvlText w:val="%1%2.%3.%4　"/>
      <w:lvlJc w:val="left"/>
      <w:pPr>
        <w:ind w:left="0" w:firstLine="0"/>
      </w:pPr>
    </w:lvl>
    <w:lvl w:ilvl="4" w:tentative="0">
      <w:start w:val="1"/>
      <w:numFmt w:val="decimal"/>
      <w:pStyle w:val="168"/>
      <w:suff w:val="nothing"/>
      <w:lvlText w:val="%1%2.%3.%4.%5　"/>
      <w:lvlJc w:val="left"/>
      <w:pPr>
        <w:ind w:left="0" w:firstLine="0"/>
      </w:pPr>
    </w:lvl>
    <w:lvl w:ilvl="5" w:tentative="0">
      <w:start w:val="1"/>
      <w:numFmt w:val="decimal"/>
      <w:pStyle w:val="170"/>
      <w:suff w:val="nothing"/>
      <w:lvlText w:val="%1%2.%3.%4.%5.%6　"/>
      <w:lvlJc w:val="left"/>
      <w:pPr>
        <w:ind w:left="0" w:firstLine="0"/>
      </w:pPr>
    </w:lvl>
    <w:lvl w:ilvl="6" w:tentative="0">
      <w:start w:val="1"/>
      <w:numFmt w:val="decimal"/>
      <w:pStyle w:val="17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079102AD"/>
    <w:multiLevelType w:val="multilevel"/>
    <w:tmpl w:val="079102AD"/>
    <w:lvl w:ilvl="0" w:tentative="0">
      <w:start w:val="1"/>
      <w:numFmt w:val="decimal"/>
      <w:pStyle w:val="19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105"/>
      <w:lvlText w:val="%1"/>
      <w:lvlJc w:val="left"/>
      <w:pPr>
        <w:ind w:left="425" w:hanging="425"/>
      </w:pPr>
      <w:rPr>
        <w:rFonts w:hint="eastAsia"/>
      </w:rPr>
    </w:lvl>
    <w:lvl w:ilvl="1" w:tentative="0">
      <w:start w:val="1"/>
      <w:numFmt w:val="decimal"/>
      <w:pStyle w:val="214"/>
      <w:suff w:val="nothing"/>
      <w:lvlText w:val="%10.%2 "/>
      <w:lvlJc w:val="left"/>
      <w:pPr>
        <w:ind w:left="0" w:firstLine="0"/>
      </w:pPr>
      <w:rPr>
        <w:rFonts w:hint="eastAsia" w:ascii="黑体" w:hAnsi="等线" w:eastAsia="黑体"/>
        <w:b w:val="0"/>
        <w:i w:val="0"/>
        <w:sz w:val="21"/>
      </w:rPr>
    </w:lvl>
    <w:lvl w:ilvl="2" w:tentative="0">
      <w:start w:val="1"/>
      <w:numFmt w:val="decimal"/>
      <w:pStyle w:val="215"/>
      <w:suff w:val="nothing"/>
      <w:lvlText w:val="%10.%2.%3 "/>
      <w:lvlJc w:val="left"/>
      <w:pPr>
        <w:ind w:left="0" w:firstLine="0"/>
      </w:pPr>
      <w:rPr>
        <w:rFonts w:hint="eastAsia" w:ascii="黑体" w:hAnsi="等线" w:eastAsia="黑体"/>
        <w:b w:val="0"/>
        <w:i w:val="0"/>
        <w:sz w:val="21"/>
      </w:rPr>
    </w:lvl>
    <w:lvl w:ilvl="3" w:tentative="0">
      <w:start w:val="1"/>
      <w:numFmt w:val="decimal"/>
      <w:pStyle w:val="216"/>
      <w:suff w:val="nothing"/>
      <w:lvlText w:val="%10.%2.%3.%4 "/>
      <w:lvlJc w:val="left"/>
      <w:pPr>
        <w:ind w:left="0" w:firstLine="0"/>
      </w:pPr>
      <w:rPr>
        <w:rFonts w:hint="eastAsia" w:ascii="黑体" w:hAnsi="等线" w:eastAsia="黑体"/>
        <w:b w:val="0"/>
        <w:i w:val="0"/>
        <w:sz w:val="21"/>
      </w:rPr>
    </w:lvl>
    <w:lvl w:ilvl="4" w:tentative="0">
      <w:start w:val="1"/>
      <w:numFmt w:val="decimal"/>
      <w:pStyle w:val="217"/>
      <w:suff w:val="nothing"/>
      <w:lvlText w:val="%10.%2.%3.%4.%5 "/>
      <w:lvlJc w:val="left"/>
      <w:pPr>
        <w:ind w:left="0" w:firstLine="0"/>
      </w:pPr>
      <w:rPr>
        <w:rFonts w:hint="eastAsia" w:ascii="黑体" w:hAnsi="等线" w:eastAsia="黑体"/>
        <w:b w:val="0"/>
        <w:i w:val="0"/>
        <w:sz w:val="21"/>
      </w:rPr>
    </w:lvl>
    <w:lvl w:ilvl="5" w:tentative="0">
      <w:start w:val="1"/>
      <w:numFmt w:val="decimal"/>
      <w:pStyle w:val="218"/>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AE367E9"/>
    <w:multiLevelType w:val="multilevel"/>
    <w:tmpl w:val="0AE367E9"/>
    <w:lvl w:ilvl="0" w:tentative="0">
      <w:start w:val="1"/>
      <w:numFmt w:val="none"/>
      <w:pStyle w:val="19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84"/>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8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02083E8"/>
    <w:multiLevelType w:val="singleLevel"/>
    <w:tmpl w:val="102083E8"/>
    <w:lvl w:ilvl="0" w:tentative="0">
      <w:start w:val="1"/>
      <w:numFmt w:val="lowerLetter"/>
      <w:suff w:val="nothing"/>
      <w:lvlText w:val="%1）"/>
      <w:lvlJc w:val="left"/>
    </w:lvl>
  </w:abstractNum>
  <w:abstractNum w:abstractNumId="11">
    <w:nsid w:val="1AD20F90"/>
    <w:multiLevelType w:val="multilevel"/>
    <w:tmpl w:val="1AD20F90"/>
    <w:lvl w:ilvl="0" w:tentative="0">
      <w:start w:val="1"/>
      <w:numFmt w:val="none"/>
      <w:pStyle w:val="12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AF15012"/>
    <w:multiLevelType w:val="multilevel"/>
    <w:tmpl w:val="1AF15012"/>
    <w:lvl w:ilvl="0" w:tentative="0">
      <w:start w:val="1"/>
      <w:numFmt w:val="upperLetter"/>
      <w:pStyle w:val="102"/>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1EAA1992"/>
    <w:multiLevelType w:val="multilevel"/>
    <w:tmpl w:val="1EAA1992"/>
    <w:lvl w:ilvl="0" w:tentative="0">
      <w:start w:val="1"/>
      <w:numFmt w:val="none"/>
      <w:pStyle w:val="108"/>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1FC91163"/>
    <w:multiLevelType w:val="multilevel"/>
    <w:tmpl w:val="1FC91163"/>
    <w:lvl w:ilvl="0" w:tentative="0">
      <w:start w:val="1"/>
      <w:numFmt w:val="decimal"/>
      <w:pStyle w:val="40"/>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1"/>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43"/>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2C5917C3"/>
    <w:multiLevelType w:val="multilevel"/>
    <w:tmpl w:val="2C5917C3"/>
    <w:lvl w:ilvl="0" w:tentative="0">
      <w:start w:val="1"/>
      <w:numFmt w:val="none"/>
      <w:pStyle w:val="14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01"/>
      <w:lvlText w:val=""/>
      <w:lvlJc w:val="left"/>
      <w:pPr>
        <w:ind w:left="851" w:hanging="431"/>
      </w:pPr>
      <w:rPr>
        <w:rFonts w:hint="default" w:ascii="Symbol" w:hAnsi="Symbol"/>
        <w:sz w:val="21"/>
      </w:rPr>
    </w:lvl>
    <w:lvl w:ilvl="2" w:tentative="0">
      <w:start w:val="1"/>
      <w:numFmt w:val="bullet"/>
      <w:pStyle w:val="18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2F04FB2"/>
    <w:multiLevelType w:val="multilevel"/>
    <w:tmpl w:val="32F04FB2"/>
    <w:lvl w:ilvl="0" w:tentative="0">
      <w:start w:val="1"/>
      <w:numFmt w:val="lowerLetter"/>
      <w:pStyle w:val="11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7">
    <w:nsid w:val="44C50F90"/>
    <w:multiLevelType w:val="multilevel"/>
    <w:tmpl w:val="44C50F90"/>
    <w:lvl w:ilvl="0" w:tentative="0">
      <w:start w:val="1"/>
      <w:numFmt w:val="lowerLetter"/>
      <w:pStyle w:val="189"/>
      <w:lvlText w:val="%1)"/>
      <w:lvlJc w:val="left"/>
      <w:pPr>
        <w:tabs>
          <w:tab w:val="left" w:pos="851"/>
        </w:tabs>
        <w:ind w:left="851" w:hanging="426"/>
      </w:pPr>
      <w:rPr>
        <w:rFonts w:hint="eastAsia" w:ascii="宋体" w:hAnsi="Times New Roman" w:eastAsia="宋体"/>
        <w:sz w:val="21"/>
      </w:rPr>
    </w:lvl>
    <w:lvl w:ilvl="1" w:tentative="0">
      <w:start w:val="1"/>
      <w:numFmt w:val="decimal"/>
      <w:pStyle w:val="124"/>
      <w:lvlText w:val="%2)"/>
      <w:lvlJc w:val="left"/>
      <w:pPr>
        <w:tabs>
          <w:tab w:val="left" w:pos="1276"/>
        </w:tabs>
        <w:ind w:left="1276" w:hanging="425"/>
      </w:pPr>
      <w:rPr>
        <w:rFonts w:hint="eastAsia" w:ascii="宋体" w:hAnsi="Times New Roman" w:eastAsia="宋体"/>
        <w:sz w:val="21"/>
      </w:rPr>
    </w:lvl>
    <w:lvl w:ilvl="2" w:tentative="0">
      <w:start w:val="1"/>
      <w:numFmt w:val="decimal"/>
      <w:pStyle w:val="13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48802D1C"/>
    <w:multiLevelType w:val="multilevel"/>
    <w:tmpl w:val="48802D1C"/>
    <w:lvl w:ilvl="0" w:tentative="0">
      <w:start w:val="1"/>
      <w:numFmt w:val="upperLetter"/>
      <w:pStyle w:val="212"/>
      <w:lvlText w:val="%1"/>
      <w:lvlJc w:val="left"/>
      <w:pPr>
        <w:ind w:left="420" w:hanging="420"/>
      </w:pPr>
      <w:rPr>
        <w:rFonts w:hint="eastAsia"/>
      </w:rPr>
    </w:lvl>
    <w:lvl w:ilvl="1" w:tentative="0">
      <w:start w:val="1"/>
      <w:numFmt w:val="decimal"/>
      <w:pStyle w:val="100"/>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B733A5F"/>
    <w:multiLevelType w:val="multilevel"/>
    <w:tmpl w:val="4B733A5F"/>
    <w:lvl w:ilvl="0" w:tentative="0">
      <w:start w:val="1"/>
      <w:numFmt w:val="decimal"/>
      <w:pStyle w:val="19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3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109"/>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2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13"/>
      <w:suff w:val="space"/>
      <w:lvlText w:val="%1"/>
      <w:lvlJc w:val="left"/>
      <w:pPr>
        <w:ind w:left="425" w:hanging="425"/>
      </w:pPr>
      <w:rPr>
        <w:rFonts w:hint="eastAsia"/>
      </w:rPr>
    </w:lvl>
    <w:lvl w:ilvl="1" w:tentative="0">
      <w:start w:val="1"/>
      <w:numFmt w:val="decimal"/>
      <w:pStyle w:val="94"/>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2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44622F9"/>
    <w:multiLevelType w:val="multilevel"/>
    <w:tmpl w:val="644622F9"/>
    <w:lvl w:ilvl="0" w:tentative="0">
      <w:start w:val="1"/>
      <w:numFmt w:val="upperRoman"/>
      <w:pStyle w:val="18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6">
    <w:nsid w:val="646260FA"/>
    <w:multiLevelType w:val="multilevel"/>
    <w:tmpl w:val="646260FA"/>
    <w:lvl w:ilvl="0" w:tentative="0">
      <w:start w:val="1"/>
      <w:numFmt w:val="decimal"/>
      <w:pStyle w:val="12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7">
    <w:nsid w:val="654A26C9"/>
    <w:multiLevelType w:val="multilevel"/>
    <w:tmpl w:val="654A26C9"/>
    <w:lvl w:ilvl="0" w:tentative="0">
      <w:start w:val="1"/>
      <w:numFmt w:val="none"/>
      <w:pStyle w:val="203"/>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93"/>
      <w:suff w:val="nothing"/>
      <w:lvlText w:val="附录%1"/>
      <w:lvlJc w:val="left"/>
      <w:pPr>
        <w:ind w:left="0" w:firstLine="0"/>
      </w:pPr>
      <w:rPr>
        <w:rFonts w:hint="eastAsia"/>
        <w:spacing w:val="100"/>
      </w:rPr>
    </w:lvl>
    <w:lvl w:ilvl="1" w:tentative="0">
      <w:start w:val="1"/>
      <w:numFmt w:val="decimal"/>
      <w:pStyle w:val="95"/>
      <w:suff w:val="nothing"/>
      <w:lvlText w:val="%1.%2　"/>
      <w:lvlJc w:val="left"/>
      <w:pPr>
        <w:ind w:left="0" w:firstLine="0"/>
      </w:pPr>
      <w:rPr>
        <w:rFonts w:hint="eastAsia" w:ascii="黑体" w:eastAsia="黑体"/>
        <w:b w:val="0"/>
        <w:i w:val="0"/>
        <w:sz w:val="21"/>
      </w:rPr>
    </w:lvl>
    <w:lvl w:ilvl="2" w:tentative="0">
      <w:start w:val="1"/>
      <w:numFmt w:val="decimal"/>
      <w:pStyle w:val="96"/>
      <w:suff w:val="nothing"/>
      <w:lvlText w:val="%1.%2.%3　"/>
      <w:lvlJc w:val="left"/>
      <w:pPr>
        <w:ind w:left="0" w:firstLine="0"/>
      </w:pPr>
      <w:rPr>
        <w:rFonts w:hint="eastAsia" w:ascii="黑体" w:eastAsia="黑体"/>
        <w:b w:val="0"/>
        <w:i w:val="0"/>
        <w:sz w:val="21"/>
      </w:rPr>
    </w:lvl>
    <w:lvl w:ilvl="3" w:tentative="0">
      <w:start w:val="1"/>
      <w:numFmt w:val="decimal"/>
      <w:pStyle w:val="98"/>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9506ABF"/>
    <w:multiLevelType w:val="multilevel"/>
    <w:tmpl w:val="69506ABF"/>
    <w:lvl w:ilvl="0" w:tentative="0">
      <w:start w:val="1"/>
      <w:numFmt w:val="bullet"/>
      <w:pStyle w:val="20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0">
    <w:nsid w:val="6CA41985"/>
    <w:multiLevelType w:val="multilevel"/>
    <w:tmpl w:val="6CA41985"/>
    <w:lvl w:ilvl="0" w:tentative="0">
      <w:start w:val="1"/>
      <w:numFmt w:val="decimal"/>
      <w:pStyle w:val="113"/>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6CE42AC1"/>
    <w:multiLevelType w:val="multilevel"/>
    <w:tmpl w:val="6CE42AC1"/>
    <w:lvl w:ilvl="0" w:tentative="0">
      <w:start w:val="1"/>
      <w:numFmt w:val="lowerLetter"/>
      <w:pStyle w:val="18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CEA2025"/>
    <w:multiLevelType w:val="multilevel"/>
    <w:tmpl w:val="6CEA2025"/>
    <w:lvl w:ilvl="0" w:tentative="0">
      <w:start w:val="1"/>
      <w:numFmt w:val="none"/>
      <w:pStyle w:val="167"/>
      <w:suff w:val="nothing"/>
      <w:lvlText w:val="%1"/>
      <w:lvlJc w:val="left"/>
      <w:pPr>
        <w:ind w:left="0" w:firstLine="0"/>
      </w:pPr>
      <w:rPr>
        <w:rFonts w:hint="eastAsia"/>
      </w:rPr>
    </w:lvl>
    <w:lvl w:ilvl="1" w:tentative="0">
      <w:start w:val="1"/>
      <w:numFmt w:val="decimal"/>
      <w:pStyle w:val="119"/>
      <w:suff w:val="nothing"/>
      <w:lvlText w:val="%1%2　"/>
      <w:lvlJc w:val="left"/>
      <w:pPr>
        <w:ind w:left="0" w:firstLine="0"/>
      </w:pPr>
      <w:rPr>
        <w:rFonts w:hint="eastAsia" w:ascii="黑体" w:eastAsia="黑体"/>
        <w:b w:val="0"/>
        <w:i w:val="0"/>
        <w:sz w:val="21"/>
      </w:rPr>
    </w:lvl>
    <w:lvl w:ilvl="2" w:tentative="0">
      <w:start w:val="1"/>
      <w:numFmt w:val="decimal"/>
      <w:pStyle w:val="12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110"/>
      <w:suff w:val="nothing"/>
      <w:lvlText w:val="%1%2.%3.%4.%5　"/>
      <w:lvlJc w:val="left"/>
      <w:pPr>
        <w:ind w:left="0" w:firstLine="0"/>
      </w:pPr>
      <w:rPr>
        <w:rFonts w:hint="eastAsia" w:ascii="黑体" w:eastAsia="黑体"/>
        <w:b w:val="0"/>
        <w:i w:val="0"/>
        <w:sz w:val="21"/>
      </w:rPr>
    </w:lvl>
    <w:lvl w:ilvl="5" w:tentative="0">
      <w:start w:val="1"/>
      <w:numFmt w:val="decimal"/>
      <w:pStyle w:val="114"/>
      <w:suff w:val="nothing"/>
      <w:lvlText w:val="%1%2.%3.%4.%5.%6　"/>
      <w:lvlJc w:val="left"/>
      <w:pPr>
        <w:ind w:left="0" w:firstLine="0"/>
      </w:pPr>
      <w:rPr>
        <w:rFonts w:hint="eastAsia" w:ascii="黑体" w:eastAsia="黑体"/>
        <w:b w:val="0"/>
        <w:i w:val="0"/>
        <w:sz w:val="21"/>
      </w:rPr>
    </w:lvl>
    <w:lvl w:ilvl="6" w:tentative="0">
      <w:start w:val="1"/>
      <w:numFmt w:val="decimal"/>
      <w:pStyle w:val="11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3">
    <w:nsid w:val="6DBF04F4"/>
    <w:multiLevelType w:val="multilevel"/>
    <w:tmpl w:val="6DBF04F4"/>
    <w:lvl w:ilvl="0" w:tentative="0">
      <w:start w:val="1"/>
      <w:numFmt w:val="none"/>
      <w:pStyle w:val="19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4">
    <w:nsid w:val="6DD3E4F8"/>
    <w:multiLevelType w:val="multilevel"/>
    <w:tmpl w:val="6DD3E4F8"/>
    <w:lvl w:ilvl="0" w:tentative="0">
      <w:start w:val="1"/>
      <w:numFmt w:val="none"/>
      <w:suff w:val="nothing"/>
      <w:lvlText w:val="%1"/>
      <w:lvlJc w:val="left"/>
      <w:pPr>
        <w:ind w:left="0" w:firstLine="0"/>
      </w:pPr>
      <w:rPr>
        <w:rFonts w:hint="eastAsia"/>
      </w:rPr>
    </w:lvl>
    <w:lvl w:ilvl="1" w:tentative="0">
      <w:start w:val="1"/>
      <w:numFmt w:val="decimal"/>
      <w:pStyle w:val="270"/>
      <w:suff w:val="nothing"/>
      <w:lvlText w:val="%1%2　"/>
      <w:lvlJc w:val="left"/>
      <w:pPr>
        <w:ind w:left="0" w:firstLine="0"/>
      </w:pPr>
      <w:rPr>
        <w:rFonts w:hint="default" w:ascii="黑体" w:hAnsi="黑体" w:eastAsia="黑体" w:cs="黑体"/>
        <w:b/>
        <w:bCs/>
        <w:i w:val="0"/>
        <w:sz w:val="21"/>
      </w:rPr>
    </w:lvl>
    <w:lvl w:ilvl="2" w:tentative="0">
      <w:start w:val="1"/>
      <w:numFmt w:val="decimal"/>
      <w:pStyle w:val="271"/>
      <w:suff w:val="nothing"/>
      <w:lvlText w:val="%1%2.%3　"/>
      <w:lvlJc w:val="left"/>
      <w:pPr>
        <w:ind w:left="0" w:firstLine="0"/>
      </w:pPr>
      <w:rPr>
        <w:rFonts w:hint="default" w:ascii="黑体" w:hAnsi="黑体" w:eastAsia="黑体" w:cs="黑体"/>
        <w:b/>
        <w:bCs/>
        <w:sz w:val="21"/>
        <w:szCs w:val="21"/>
      </w:rPr>
    </w:lvl>
    <w:lvl w:ilvl="3" w:tentative="0">
      <w:start w:val="1"/>
      <w:numFmt w:val="decimal"/>
      <w:suff w:val="nothing"/>
      <w:lvlText w:val="%1%2.%3.%4　"/>
      <w:lvlJc w:val="left"/>
      <w:pPr>
        <w:tabs>
          <w:tab w:val="left" w:pos="0"/>
        </w:tabs>
        <w:ind w:left="0" w:firstLine="0"/>
      </w:pPr>
      <w:rPr>
        <w:rFonts w:hint="default" w:ascii="黑体" w:hAnsi="黑体" w:eastAsia="黑体" w:cs="黑体"/>
        <w:b/>
        <w:bCs/>
        <w:i w:val="0"/>
        <w:iCs w:val="0"/>
        <w:caps w:val="0"/>
        <w:smallCaps w:val="0"/>
        <w:strike w:val="0"/>
        <w:dstrike w:val="0"/>
        <w:vanish w:val="0"/>
        <w:color w:val="auto"/>
        <w:spacing w:val="0"/>
        <w:position w:val="0"/>
        <w:sz w:val="21"/>
        <w:szCs w:val="21"/>
        <w:u w:val="none"/>
        <w:vertAlign w:val="baseline"/>
      </w:rPr>
    </w:lvl>
    <w:lvl w:ilvl="4" w:tentative="0">
      <w:start w:val="1"/>
      <w:numFmt w:val="decimal"/>
      <w:suff w:val="nothing"/>
      <w:lvlText w:val="%1%2.%3.%4.%5　"/>
      <w:lvlJc w:val="left"/>
      <w:pPr>
        <w:ind w:left="480" w:firstLine="0"/>
      </w:pPr>
      <w:rPr>
        <w:rFonts w:hint="eastAsia" w:ascii="黑体" w:eastAsia="黑体"/>
        <w:b w:val="0"/>
        <w:i w:val="0"/>
        <w:color w:val="auto"/>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5">
    <w:nsid w:val="6DF35F19"/>
    <w:multiLevelType w:val="multilevel"/>
    <w:tmpl w:val="6DF35F19"/>
    <w:lvl w:ilvl="0" w:tentative="0">
      <w:start w:val="1"/>
      <w:numFmt w:val="decimal"/>
      <w:pStyle w:val="13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5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4"/>
  </w:num>
  <w:num w:numId="2">
    <w:abstractNumId w:val="3"/>
  </w:num>
  <w:num w:numId="3">
    <w:abstractNumId w:val="32"/>
  </w:num>
  <w:num w:numId="4">
    <w:abstractNumId w:val="8"/>
  </w:num>
  <w:num w:numId="5">
    <w:abstractNumId w:val="28"/>
  </w:num>
  <w:num w:numId="6">
    <w:abstractNumId w:val="23"/>
  </w:num>
  <w:num w:numId="7">
    <w:abstractNumId w:val="18"/>
  </w:num>
  <w:num w:numId="8">
    <w:abstractNumId w:val="12"/>
  </w:num>
  <w:num w:numId="9">
    <w:abstractNumId w:val="6"/>
  </w:num>
  <w:num w:numId="10">
    <w:abstractNumId w:val="13"/>
  </w:num>
  <w:num w:numId="11">
    <w:abstractNumId w:val="21"/>
  </w:num>
  <w:num w:numId="12">
    <w:abstractNumId w:val="30"/>
  </w:num>
  <w:num w:numId="13">
    <w:abstractNumId w:val="16"/>
  </w:num>
  <w:num w:numId="14">
    <w:abstractNumId w:val="17"/>
  </w:num>
  <w:num w:numId="15">
    <w:abstractNumId w:val="11"/>
  </w:num>
  <w:num w:numId="16">
    <w:abstractNumId w:val="24"/>
  </w:num>
  <w:num w:numId="17">
    <w:abstractNumId w:val="26"/>
  </w:num>
  <w:num w:numId="18">
    <w:abstractNumId w:val="22"/>
  </w:num>
  <w:num w:numId="19">
    <w:abstractNumId w:val="35"/>
  </w:num>
  <w:num w:numId="20">
    <w:abstractNumId w:val="20"/>
  </w:num>
  <w:num w:numId="21">
    <w:abstractNumId w:val="4"/>
  </w:num>
  <w:num w:numId="22">
    <w:abstractNumId w:val="15"/>
  </w:num>
  <w:num w:numId="23">
    <w:abstractNumId w:val="36"/>
  </w:num>
  <w:num w:numId="24">
    <w:abstractNumId w:val="25"/>
  </w:num>
  <w:num w:numId="25">
    <w:abstractNumId w:val="9"/>
  </w:num>
  <w:num w:numId="26">
    <w:abstractNumId w:val="31"/>
  </w:num>
  <w:num w:numId="27">
    <w:abstractNumId w:val="33"/>
  </w:num>
  <w:num w:numId="28">
    <w:abstractNumId w:val="5"/>
  </w:num>
  <w:num w:numId="29">
    <w:abstractNumId w:val="7"/>
  </w:num>
  <w:num w:numId="30">
    <w:abstractNumId w:val="19"/>
  </w:num>
  <w:num w:numId="31">
    <w:abstractNumId w:val="29"/>
  </w:num>
  <w:num w:numId="32">
    <w:abstractNumId w:val="27"/>
  </w:num>
  <w:num w:numId="33">
    <w:abstractNumId w:val="34"/>
  </w:num>
  <w:num w:numId="34">
    <w:abstractNumId w:val="1"/>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num>
  <w:num w:numId="78">
    <w:abstractNumId w:val="0"/>
  </w:num>
  <w:num w:numId="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
  </w:num>
  <w:num w:numId="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x">
    <w15:presenceInfo w15:providerId="None" w15:userId="w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dit="forms" w:enforcement="0"/>
  <w:defaultTabStop w:val="420"/>
  <w:evenAndOddHeaders w:val="true"/>
  <w:drawingGridHorizontalSpacing w:val="105"/>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mYWIwMzk4MTAxYjQyN2E4Y2QwMDVjNzgwZDFkZDgifQ=="/>
  </w:docVars>
  <w:rsids>
    <w:rsidRoot w:val="00B63E8A"/>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6AD"/>
    <w:rsid w:val="0002595E"/>
    <w:rsid w:val="000303C3"/>
    <w:rsid w:val="000331D3"/>
    <w:rsid w:val="000346A5"/>
    <w:rsid w:val="000359C3"/>
    <w:rsid w:val="00035A7D"/>
    <w:rsid w:val="000365ED"/>
    <w:rsid w:val="000415C8"/>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2D81"/>
    <w:rsid w:val="00073C8C"/>
    <w:rsid w:val="00077B64"/>
    <w:rsid w:val="00080A1C"/>
    <w:rsid w:val="00082317"/>
    <w:rsid w:val="00083D2C"/>
    <w:rsid w:val="00086936"/>
    <w:rsid w:val="00086AA1"/>
    <w:rsid w:val="00087A77"/>
    <w:rsid w:val="00090CA6"/>
    <w:rsid w:val="00092B8A"/>
    <w:rsid w:val="00092FB0"/>
    <w:rsid w:val="000934C5"/>
    <w:rsid w:val="00093D25"/>
    <w:rsid w:val="00093DAB"/>
    <w:rsid w:val="00094D73"/>
    <w:rsid w:val="00096728"/>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528F"/>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3ED9"/>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3EEF"/>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70D5"/>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19E4"/>
    <w:rsid w:val="00202AA4"/>
    <w:rsid w:val="002031F7"/>
    <w:rsid w:val="002040E6"/>
    <w:rsid w:val="0020527B"/>
    <w:rsid w:val="00205F2C"/>
    <w:rsid w:val="00210B15"/>
    <w:rsid w:val="002142EA"/>
    <w:rsid w:val="002204BB"/>
    <w:rsid w:val="00221B79"/>
    <w:rsid w:val="00221C6B"/>
    <w:rsid w:val="0022251F"/>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5C57"/>
    <w:rsid w:val="002771AC"/>
    <w:rsid w:val="002814A2"/>
    <w:rsid w:val="002817AE"/>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5D4A"/>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214E"/>
    <w:rsid w:val="002D42B5"/>
    <w:rsid w:val="002D4F1A"/>
    <w:rsid w:val="002D6EC6"/>
    <w:rsid w:val="002D79AC"/>
    <w:rsid w:val="002E039D"/>
    <w:rsid w:val="002E0811"/>
    <w:rsid w:val="002E4B6F"/>
    <w:rsid w:val="002E4D5A"/>
    <w:rsid w:val="002E6326"/>
    <w:rsid w:val="002F30E0"/>
    <w:rsid w:val="002F35E4"/>
    <w:rsid w:val="002F3730"/>
    <w:rsid w:val="002F38E1"/>
    <w:rsid w:val="002F6E60"/>
    <w:rsid w:val="002F7AF6"/>
    <w:rsid w:val="00300E63"/>
    <w:rsid w:val="00302F5F"/>
    <w:rsid w:val="0030441D"/>
    <w:rsid w:val="00306063"/>
    <w:rsid w:val="00313B85"/>
    <w:rsid w:val="00317988"/>
    <w:rsid w:val="003221B4"/>
    <w:rsid w:val="0032258D"/>
    <w:rsid w:val="00322CBB"/>
    <w:rsid w:val="00322E62"/>
    <w:rsid w:val="00324D13"/>
    <w:rsid w:val="00324D2A"/>
    <w:rsid w:val="00324EDD"/>
    <w:rsid w:val="003331E4"/>
    <w:rsid w:val="00336C64"/>
    <w:rsid w:val="00337162"/>
    <w:rsid w:val="0034194F"/>
    <w:rsid w:val="00344605"/>
    <w:rsid w:val="00346F76"/>
    <w:rsid w:val="003474AA"/>
    <w:rsid w:val="00350D1D"/>
    <w:rsid w:val="00352C83"/>
    <w:rsid w:val="00360D8B"/>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65A8"/>
    <w:rsid w:val="003872FC"/>
    <w:rsid w:val="00387ADC"/>
    <w:rsid w:val="00390020"/>
    <w:rsid w:val="003903D6"/>
    <w:rsid w:val="00390EE6"/>
    <w:rsid w:val="0039118F"/>
    <w:rsid w:val="00392AD7"/>
    <w:rsid w:val="003938D9"/>
    <w:rsid w:val="00393A1A"/>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C5F"/>
    <w:rsid w:val="00400E72"/>
    <w:rsid w:val="00401400"/>
    <w:rsid w:val="00404869"/>
    <w:rsid w:val="00405884"/>
    <w:rsid w:val="00407D39"/>
    <w:rsid w:val="0041477A"/>
    <w:rsid w:val="00414A1A"/>
    <w:rsid w:val="00415B4E"/>
    <w:rsid w:val="004167A3"/>
    <w:rsid w:val="00431BA2"/>
    <w:rsid w:val="00432DAA"/>
    <w:rsid w:val="00434305"/>
    <w:rsid w:val="00435DF7"/>
    <w:rsid w:val="0044083F"/>
    <w:rsid w:val="00441AE7"/>
    <w:rsid w:val="00445574"/>
    <w:rsid w:val="004467FB"/>
    <w:rsid w:val="00451713"/>
    <w:rsid w:val="00452D6B"/>
    <w:rsid w:val="00454484"/>
    <w:rsid w:val="0045517B"/>
    <w:rsid w:val="00463B77"/>
    <w:rsid w:val="00463C7B"/>
    <w:rsid w:val="004644A6"/>
    <w:rsid w:val="004659BD"/>
    <w:rsid w:val="00470775"/>
    <w:rsid w:val="00472B7F"/>
    <w:rsid w:val="004746B1"/>
    <w:rsid w:val="0047583F"/>
    <w:rsid w:val="00475DE8"/>
    <w:rsid w:val="00481C44"/>
    <w:rsid w:val="00482893"/>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4E5A"/>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12FF"/>
    <w:rsid w:val="00512F6E"/>
    <w:rsid w:val="00513038"/>
    <w:rsid w:val="00514174"/>
    <w:rsid w:val="00515A1A"/>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0F6D"/>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519A"/>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3A4"/>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4F7E"/>
    <w:rsid w:val="006770F4"/>
    <w:rsid w:val="00677A84"/>
    <w:rsid w:val="0068026D"/>
    <w:rsid w:val="00680A27"/>
    <w:rsid w:val="006816A4"/>
    <w:rsid w:val="006819B8"/>
    <w:rsid w:val="006840A6"/>
    <w:rsid w:val="006850CD"/>
    <w:rsid w:val="00685AAB"/>
    <w:rsid w:val="00695D22"/>
    <w:rsid w:val="006A07AA"/>
    <w:rsid w:val="006A25E5"/>
    <w:rsid w:val="006A2B46"/>
    <w:rsid w:val="006A30D4"/>
    <w:rsid w:val="006A336D"/>
    <w:rsid w:val="006A37B9"/>
    <w:rsid w:val="006B1D0B"/>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1CA7"/>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4DA7"/>
    <w:rsid w:val="0074548E"/>
    <w:rsid w:val="00745773"/>
    <w:rsid w:val="00746800"/>
    <w:rsid w:val="007501A8"/>
    <w:rsid w:val="00750D61"/>
    <w:rsid w:val="00750EE1"/>
    <w:rsid w:val="00752B4D"/>
    <w:rsid w:val="00752C80"/>
    <w:rsid w:val="00755402"/>
    <w:rsid w:val="00756B26"/>
    <w:rsid w:val="00756EDF"/>
    <w:rsid w:val="007600E3"/>
    <w:rsid w:val="00765C43"/>
    <w:rsid w:val="00765EFB"/>
    <w:rsid w:val="007671CA"/>
    <w:rsid w:val="00767C61"/>
    <w:rsid w:val="0077008A"/>
    <w:rsid w:val="00770EDC"/>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0D0F"/>
    <w:rsid w:val="00811072"/>
    <w:rsid w:val="00811369"/>
    <w:rsid w:val="00813941"/>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4285"/>
    <w:rsid w:val="008454F8"/>
    <w:rsid w:val="0085173A"/>
    <w:rsid w:val="00856316"/>
    <w:rsid w:val="008603CE"/>
    <w:rsid w:val="008620FC"/>
    <w:rsid w:val="008627A5"/>
    <w:rsid w:val="00863E05"/>
    <w:rsid w:val="00865ACA"/>
    <w:rsid w:val="00865C38"/>
    <w:rsid w:val="00865D28"/>
    <w:rsid w:val="00865F85"/>
    <w:rsid w:val="00867C10"/>
    <w:rsid w:val="00870439"/>
    <w:rsid w:val="00870DA1"/>
    <w:rsid w:val="00873621"/>
    <w:rsid w:val="00880BF7"/>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25"/>
    <w:rsid w:val="009610DC"/>
    <w:rsid w:val="00961490"/>
    <w:rsid w:val="0096381A"/>
    <w:rsid w:val="00965E04"/>
    <w:rsid w:val="009674AD"/>
    <w:rsid w:val="00970CDC"/>
    <w:rsid w:val="00977010"/>
    <w:rsid w:val="00977B14"/>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B7AFD"/>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E736D"/>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032D"/>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137"/>
    <w:rsid w:val="00AD0AEF"/>
    <w:rsid w:val="00AD11B7"/>
    <w:rsid w:val="00AD1A94"/>
    <w:rsid w:val="00AD1C05"/>
    <w:rsid w:val="00AD4126"/>
    <w:rsid w:val="00AD421C"/>
    <w:rsid w:val="00AD44FA"/>
    <w:rsid w:val="00AE070A"/>
    <w:rsid w:val="00AE101C"/>
    <w:rsid w:val="00AE1EBB"/>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3E8A"/>
    <w:rsid w:val="00B65149"/>
    <w:rsid w:val="00B66567"/>
    <w:rsid w:val="00B66F52"/>
    <w:rsid w:val="00B66FE5"/>
    <w:rsid w:val="00B671CB"/>
    <w:rsid w:val="00B72778"/>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34A1"/>
    <w:rsid w:val="00BF51E5"/>
    <w:rsid w:val="00BF74A6"/>
    <w:rsid w:val="00C013AD"/>
    <w:rsid w:val="00C04133"/>
    <w:rsid w:val="00C04904"/>
    <w:rsid w:val="00C056B3"/>
    <w:rsid w:val="00C103E5"/>
    <w:rsid w:val="00C10BA4"/>
    <w:rsid w:val="00C13319"/>
    <w:rsid w:val="00C13EE9"/>
    <w:rsid w:val="00C21540"/>
    <w:rsid w:val="00C21906"/>
    <w:rsid w:val="00C21BFA"/>
    <w:rsid w:val="00C22148"/>
    <w:rsid w:val="00C24C8D"/>
    <w:rsid w:val="00C25FE2"/>
    <w:rsid w:val="00C26B53"/>
    <w:rsid w:val="00C279B2"/>
    <w:rsid w:val="00C33E50"/>
    <w:rsid w:val="00C34C20"/>
    <w:rsid w:val="00C35A3E"/>
    <w:rsid w:val="00C3678F"/>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4408"/>
    <w:rsid w:val="00D06AB1"/>
    <w:rsid w:val="00D072ED"/>
    <w:rsid w:val="00D07A16"/>
    <w:rsid w:val="00D1067E"/>
    <w:rsid w:val="00D10F50"/>
    <w:rsid w:val="00D11272"/>
    <w:rsid w:val="00D126F5"/>
    <w:rsid w:val="00D1489E"/>
    <w:rsid w:val="00D14C2F"/>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6A55"/>
    <w:rsid w:val="00D675FB"/>
    <w:rsid w:val="00D71F25"/>
    <w:rsid w:val="00D72A9C"/>
    <w:rsid w:val="00D734DF"/>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47F7"/>
    <w:rsid w:val="00DA5191"/>
    <w:rsid w:val="00DA6011"/>
    <w:rsid w:val="00DA64F8"/>
    <w:rsid w:val="00DA6C15"/>
    <w:rsid w:val="00DB0258"/>
    <w:rsid w:val="00DB38EE"/>
    <w:rsid w:val="00DB498B"/>
    <w:rsid w:val="00DB66CA"/>
    <w:rsid w:val="00DB6BCA"/>
    <w:rsid w:val="00DB73F7"/>
    <w:rsid w:val="00DC0321"/>
    <w:rsid w:val="00DC3067"/>
    <w:rsid w:val="00DC370B"/>
    <w:rsid w:val="00DC5B6F"/>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AB"/>
    <w:rsid w:val="00DF44DE"/>
    <w:rsid w:val="00DF5B84"/>
    <w:rsid w:val="00DF5F11"/>
    <w:rsid w:val="00E010A5"/>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694"/>
    <w:rsid w:val="00E52EFD"/>
    <w:rsid w:val="00E5408A"/>
    <w:rsid w:val="00E56800"/>
    <w:rsid w:val="00E60C63"/>
    <w:rsid w:val="00E62B4E"/>
    <w:rsid w:val="00E62FF9"/>
    <w:rsid w:val="00E635D6"/>
    <w:rsid w:val="00E639BC"/>
    <w:rsid w:val="00E664CC"/>
    <w:rsid w:val="00E70388"/>
    <w:rsid w:val="00E70F92"/>
    <w:rsid w:val="00E74C54"/>
    <w:rsid w:val="00E77A03"/>
    <w:rsid w:val="00E81887"/>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0AD"/>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260E"/>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0A3844"/>
    <w:rsid w:val="01165460"/>
    <w:rsid w:val="01525838"/>
    <w:rsid w:val="015707DD"/>
    <w:rsid w:val="01732BC0"/>
    <w:rsid w:val="0175274D"/>
    <w:rsid w:val="019A76E8"/>
    <w:rsid w:val="01C2321E"/>
    <w:rsid w:val="02C15877"/>
    <w:rsid w:val="02D64C29"/>
    <w:rsid w:val="031427D0"/>
    <w:rsid w:val="033F7AC1"/>
    <w:rsid w:val="03B92285"/>
    <w:rsid w:val="0465519A"/>
    <w:rsid w:val="050F45F2"/>
    <w:rsid w:val="053B50B3"/>
    <w:rsid w:val="056B0CB0"/>
    <w:rsid w:val="0580766F"/>
    <w:rsid w:val="05853EA6"/>
    <w:rsid w:val="05D97DD1"/>
    <w:rsid w:val="06051F1E"/>
    <w:rsid w:val="06133FD9"/>
    <w:rsid w:val="061359B7"/>
    <w:rsid w:val="065D1765"/>
    <w:rsid w:val="06667A09"/>
    <w:rsid w:val="067907A8"/>
    <w:rsid w:val="068B2423"/>
    <w:rsid w:val="069B5E85"/>
    <w:rsid w:val="06E933EC"/>
    <w:rsid w:val="070B5590"/>
    <w:rsid w:val="07A84807"/>
    <w:rsid w:val="07CB0304"/>
    <w:rsid w:val="08513AC3"/>
    <w:rsid w:val="08752DBC"/>
    <w:rsid w:val="08797C9F"/>
    <w:rsid w:val="088F1EB4"/>
    <w:rsid w:val="09335868"/>
    <w:rsid w:val="09404906"/>
    <w:rsid w:val="09775726"/>
    <w:rsid w:val="09A22AF7"/>
    <w:rsid w:val="09E8755A"/>
    <w:rsid w:val="0A0A0641"/>
    <w:rsid w:val="0A0D22DD"/>
    <w:rsid w:val="0A0E240B"/>
    <w:rsid w:val="0A1F7F27"/>
    <w:rsid w:val="0A7D5243"/>
    <w:rsid w:val="0A866E70"/>
    <w:rsid w:val="0ADA7E39"/>
    <w:rsid w:val="0B6F0D40"/>
    <w:rsid w:val="0B800DCA"/>
    <w:rsid w:val="0BAD12D6"/>
    <w:rsid w:val="0BDB4888"/>
    <w:rsid w:val="0C163D75"/>
    <w:rsid w:val="0CB762BC"/>
    <w:rsid w:val="0D2C5A88"/>
    <w:rsid w:val="0D3857CB"/>
    <w:rsid w:val="0D4234FE"/>
    <w:rsid w:val="0D766D33"/>
    <w:rsid w:val="0DD949C6"/>
    <w:rsid w:val="0DDA5CBA"/>
    <w:rsid w:val="0DE61630"/>
    <w:rsid w:val="0E121427"/>
    <w:rsid w:val="0E483770"/>
    <w:rsid w:val="0EB24EB7"/>
    <w:rsid w:val="0EB3033F"/>
    <w:rsid w:val="0EFC6E53"/>
    <w:rsid w:val="0F133CF9"/>
    <w:rsid w:val="0F3E1523"/>
    <w:rsid w:val="0F42375E"/>
    <w:rsid w:val="0F677299"/>
    <w:rsid w:val="0F87136F"/>
    <w:rsid w:val="0FD77419"/>
    <w:rsid w:val="0FFE115E"/>
    <w:rsid w:val="10047E69"/>
    <w:rsid w:val="101C29CD"/>
    <w:rsid w:val="10313A25"/>
    <w:rsid w:val="105B5AE6"/>
    <w:rsid w:val="10791133"/>
    <w:rsid w:val="109816C2"/>
    <w:rsid w:val="109A5F22"/>
    <w:rsid w:val="113B1CF3"/>
    <w:rsid w:val="1183552B"/>
    <w:rsid w:val="11A30C5B"/>
    <w:rsid w:val="11AE5A53"/>
    <w:rsid w:val="11D825BD"/>
    <w:rsid w:val="11DE33D4"/>
    <w:rsid w:val="120371D9"/>
    <w:rsid w:val="122956C0"/>
    <w:rsid w:val="12297EBF"/>
    <w:rsid w:val="1245313A"/>
    <w:rsid w:val="12597DAE"/>
    <w:rsid w:val="12602088"/>
    <w:rsid w:val="128F4AEF"/>
    <w:rsid w:val="12973710"/>
    <w:rsid w:val="12DD692A"/>
    <w:rsid w:val="13164A7B"/>
    <w:rsid w:val="131F0A36"/>
    <w:rsid w:val="13487AD2"/>
    <w:rsid w:val="137569BE"/>
    <w:rsid w:val="139C62D7"/>
    <w:rsid w:val="13BE226B"/>
    <w:rsid w:val="143147D6"/>
    <w:rsid w:val="148D5436"/>
    <w:rsid w:val="14F926F4"/>
    <w:rsid w:val="15211765"/>
    <w:rsid w:val="154C4CFA"/>
    <w:rsid w:val="15B61C17"/>
    <w:rsid w:val="16041350"/>
    <w:rsid w:val="161063F4"/>
    <w:rsid w:val="164510DE"/>
    <w:rsid w:val="164C6566"/>
    <w:rsid w:val="16585293"/>
    <w:rsid w:val="169C1E24"/>
    <w:rsid w:val="16BA1CA3"/>
    <w:rsid w:val="16F878A2"/>
    <w:rsid w:val="174258A4"/>
    <w:rsid w:val="179606CE"/>
    <w:rsid w:val="17A54D6D"/>
    <w:rsid w:val="17AF4E46"/>
    <w:rsid w:val="17C31C61"/>
    <w:rsid w:val="17E02E26"/>
    <w:rsid w:val="18235153"/>
    <w:rsid w:val="182C5196"/>
    <w:rsid w:val="183103F7"/>
    <w:rsid w:val="18396AC8"/>
    <w:rsid w:val="18442615"/>
    <w:rsid w:val="189521CB"/>
    <w:rsid w:val="18F9274E"/>
    <w:rsid w:val="19390B58"/>
    <w:rsid w:val="19A047F2"/>
    <w:rsid w:val="19A861C3"/>
    <w:rsid w:val="19CE6BC8"/>
    <w:rsid w:val="19EA4D01"/>
    <w:rsid w:val="1A3972FD"/>
    <w:rsid w:val="1A5C0FCC"/>
    <w:rsid w:val="1A954F31"/>
    <w:rsid w:val="1AC156E8"/>
    <w:rsid w:val="1AD5150D"/>
    <w:rsid w:val="1ADF3BEC"/>
    <w:rsid w:val="1B406999"/>
    <w:rsid w:val="1B4A3CA9"/>
    <w:rsid w:val="1B4B4314"/>
    <w:rsid w:val="1B6478DC"/>
    <w:rsid w:val="1B83540D"/>
    <w:rsid w:val="1BA535D6"/>
    <w:rsid w:val="1BBE6445"/>
    <w:rsid w:val="1BC73097"/>
    <w:rsid w:val="1BDE26EB"/>
    <w:rsid w:val="1BE2068A"/>
    <w:rsid w:val="1BE4163C"/>
    <w:rsid w:val="1C220404"/>
    <w:rsid w:val="1C397AEE"/>
    <w:rsid w:val="1CD04C8C"/>
    <w:rsid w:val="1D056C3F"/>
    <w:rsid w:val="1D281F1B"/>
    <w:rsid w:val="1D6963EC"/>
    <w:rsid w:val="1D9B4C90"/>
    <w:rsid w:val="1DA76AE1"/>
    <w:rsid w:val="1DB06180"/>
    <w:rsid w:val="1DC57E06"/>
    <w:rsid w:val="1DD335DA"/>
    <w:rsid w:val="1E0025B4"/>
    <w:rsid w:val="1E124827"/>
    <w:rsid w:val="1E764E55"/>
    <w:rsid w:val="1E8910B4"/>
    <w:rsid w:val="1E8D243E"/>
    <w:rsid w:val="1EB31B66"/>
    <w:rsid w:val="1EC402A8"/>
    <w:rsid w:val="1F5C67DA"/>
    <w:rsid w:val="1F673847"/>
    <w:rsid w:val="1F76186A"/>
    <w:rsid w:val="1FBE0A76"/>
    <w:rsid w:val="1FCE5529"/>
    <w:rsid w:val="204F1154"/>
    <w:rsid w:val="20657B97"/>
    <w:rsid w:val="20AC6192"/>
    <w:rsid w:val="20BB6A58"/>
    <w:rsid w:val="20C55B84"/>
    <w:rsid w:val="21202EED"/>
    <w:rsid w:val="216C213A"/>
    <w:rsid w:val="216E0654"/>
    <w:rsid w:val="218A002F"/>
    <w:rsid w:val="218B4581"/>
    <w:rsid w:val="219519F6"/>
    <w:rsid w:val="21A4155C"/>
    <w:rsid w:val="21F229A5"/>
    <w:rsid w:val="2248658A"/>
    <w:rsid w:val="22B30F7D"/>
    <w:rsid w:val="22E70030"/>
    <w:rsid w:val="22EC2406"/>
    <w:rsid w:val="22F41B54"/>
    <w:rsid w:val="2326090C"/>
    <w:rsid w:val="23323A78"/>
    <w:rsid w:val="23363929"/>
    <w:rsid w:val="239301B8"/>
    <w:rsid w:val="23DE086F"/>
    <w:rsid w:val="23DE2023"/>
    <w:rsid w:val="23EE5066"/>
    <w:rsid w:val="24117B72"/>
    <w:rsid w:val="24425C7D"/>
    <w:rsid w:val="2469508D"/>
    <w:rsid w:val="24A15AB5"/>
    <w:rsid w:val="24D5344E"/>
    <w:rsid w:val="25383B28"/>
    <w:rsid w:val="253F579B"/>
    <w:rsid w:val="2572490D"/>
    <w:rsid w:val="25843C46"/>
    <w:rsid w:val="259124D5"/>
    <w:rsid w:val="25943A3B"/>
    <w:rsid w:val="259A3A7F"/>
    <w:rsid w:val="25A2442A"/>
    <w:rsid w:val="25CD10ED"/>
    <w:rsid w:val="262477ED"/>
    <w:rsid w:val="265D4F13"/>
    <w:rsid w:val="2691293C"/>
    <w:rsid w:val="26970F70"/>
    <w:rsid w:val="26A12BEB"/>
    <w:rsid w:val="26B5676D"/>
    <w:rsid w:val="26D662FA"/>
    <w:rsid w:val="27046A11"/>
    <w:rsid w:val="27271161"/>
    <w:rsid w:val="272D2876"/>
    <w:rsid w:val="27402CDB"/>
    <w:rsid w:val="28447CD2"/>
    <w:rsid w:val="285730CB"/>
    <w:rsid w:val="285977BA"/>
    <w:rsid w:val="286118E7"/>
    <w:rsid w:val="286D2F0D"/>
    <w:rsid w:val="28753671"/>
    <w:rsid w:val="28BA1D43"/>
    <w:rsid w:val="28C17E00"/>
    <w:rsid w:val="29302BD2"/>
    <w:rsid w:val="298B6B53"/>
    <w:rsid w:val="29961D73"/>
    <w:rsid w:val="29CF1F2A"/>
    <w:rsid w:val="29F92CD4"/>
    <w:rsid w:val="29F94714"/>
    <w:rsid w:val="2A072D4D"/>
    <w:rsid w:val="2A0946A0"/>
    <w:rsid w:val="2A943DB9"/>
    <w:rsid w:val="2AC361AC"/>
    <w:rsid w:val="2AE176C2"/>
    <w:rsid w:val="2B0D0850"/>
    <w:rsid w:val="2B1E480B"/>
    <w:rsid w:val="2B3972F9"/>
    <w:rsid w:val="2B60129B"/>
    <w:rsid w:val="2B61581B"/>
    <w:rsid w:val="2BA835CA"/>
    <w:rsid w:val="2BC177E0"/>
    <w:rsid w:val="2BC2238E"/>
    <w:rsid w:val="2C293629"/>
    <w:rsid w:val="2C64128F"/>
    <w:rsid w:val="2CCB34E9"/>
    <w:rsid w:val="2D041D6A"/>
    <w:rsid w:val="2D4E1C3F"/>
    <w:rsid w:val="2D737500"/>
    <w:rsid w:val="2DE956D9"/>
    <w:rsid w:val="2E075A2A"/>
    <w:rsid w:val="2E1B251B"/>
    <w:rsid w:val="2E464AA4"/>
    <w:rsid w:val="2E9030BA"/>
    <w:rsid w:val="2E9A57AB"/>
    <w:rsid w:val="2F4D3828"/>
    <w:rsid w:val="2F6641B9"/>
    <w:rsid w:val="2F810B64"/>
    <w:rsid w:val="2F8336E1"/>
    <w:rsid w:val="2FBF19D2"/>
    <w:rsid w:val="2FF41B1A"/>
    <w:rsid w:val="305011B5"/>
    <w:rsid w:val="30A414E1"/>
    <w:rsid w:val="310D221E"/>
    <w:rsid w:val="31451B8F"/>
    <w:rsid w:val="31BC3B29"/>
    <w:rsid w:val="31C3261B"/>
    <w:rsid w:val="32AD579D"/>
    <w:rsid w:val="330469DC"/>
    <w:rsid w:val="333B293F"/>
    <w:rsid w:val="33480A9F"/>
    <w:rsid w:val="33997124"/>
    <w:rsid w:val="33EF414B"/>
    <w:rsid w:val="34196F44"/>
    <w:rsid w:val="34342FBD"/>
    <w:rsid w:val="34432625"/>
    <w:rsid w:val="34453AED"/>
    <w:rsid w:val="34593081"/>
    <w:rsid w:val="34702C2B"/>
    <w:rsid w:val="347D124E"/>
    <w:rsid w:val="34836693"/>
    <w:rsid w:val="34A42AAB"/>
    <w:rsid w:val="34A83397"/>
    <w:rsid w:val="350A3B0B"/>
    <w:rsid w:val="355E38F1"/>
    <w:rsid w:val="3561463B"/>
    <w:rsid w:val="35636441"/>
    <w:rsid w:val="357D4824"/>
    <w:rsid w:val="358A4AE8"/>
    <w:rsid w:val="358F1011"/>
    <w:rsid w:val="35EE6609"/>
    <w:rsid w:val="35F52911"/>
    <w:rsid w:val="363E3FB3"/>
    <w:rsid w:val="365C3C11"/>
    <w:rsid w:val="36667131"/>
    <w:rsid w:val="366E10D7"/>
    <w:rsid w:val="36711B07"/>
    <w:rsid w:val="368A544A"/>
    <w:rsid w:val="36C765C0"/>
    <w:rsid w:val="36D700A0"/>
    <w:rsid w:val="373C3EA0"/>
    <w:rsid w:val="376F716D"/>
    <w:rsid w:val="37866C37"/>
    <w:rsid w:val="37AF4701"/>
    <w:rsid w:val="37EB23BA"/>
    <w:rsid w:val="37EC3DC9"/>
    <w:rsid w:val="381E22EE"/>
    <w:rsid w:val="386540D4"/>
    <w:rsid w:val="387D6712"/>
    <w:rsid w:val="38981D23"/>
    <w:rsid w:val="38C61715"/>
    <w:rsid w:val="39030EF3"/>
    <w:rsid w:val="39407FC8"/>
    <w:rsid w:val="397C39E8"/>
    <w:rsid w:val="39B020E2"/>
    <w:rsid w:val="39B2790B"/>
    <w:rsid w:val="3A0B03CA"/>
    <w:rsid w:val="3A341A43"/>
    <w:rsid w:val="3B136929"/>
    <w:rsid w:val="3B7B298C"/>
    <w:rsid w:val="3B8763FC"/>
    <w:rsid w:val="3BBA46A9"/>
    <w:rsid w:val="3BBE6AB6"/>
    <w:rsid w:val="3BDF15A0"/>
    <w:rsid w:val="3C7C42CF"/>
    <w:rsid w:val="3CA32DC2"/>
    <w:rsid w:val="3CD6773E"/>
    <w:rsid w:val="3CEF24AB"/>
    <w:rsid w:val="3D033860"/>
    <w:rsid w:val="3D4F4045"/>
    <w:rsid w:val="3D771787"/>
    <w:rsid w:val="3DA75332"/>
    <w:rsid w:val="3DAE0176"/>
    <w:rsid w:val="3DFC7637"/>
    <w:rsid w:val="3E151A9D"/>
    <w:rsid w:val="3E454938"/>
    <w:rsid w:val="3E7C0E2F"/>
    <w:rsid w:val="3E885DA8"/>
    <w:rsid w:val="3EB967A9"/>
    <w:rsid w:val="3ED841B2"/>
    <w:rsid w:val="3EE212E6"/>
    <w:rsid w:val="3F042A00"/>
    <w:rsid w:val="3F0B228C"/>
    <w:rsid w:val="3F232DB3"/>
    <w:rsid w:val="3F23604C"/>
    <w:rsid w:val="3F7A243C"/>
    <w:rsid w:val="3F7A4D0C"/>
    <w:rsid w:val="3FC22CBE"/>
    <w:rsid w:val="3FEF7501"/>
    <w:rsid w:val="402C1320"/>
    <w:rsid w:val="402D4ADA"/>
    <w:rsid w:val="40380759"/>
    <w:rsid w:val="40615817"/>
    <w:rsid w:val="40645E36"/>
    <w:rsid w:val="406F7593"/>
    <w:rsid w:val="40A771B9"/>
    <w:rsid w:val="40B519F1"/>
    <w:rsid w:val="40F167F2"/>
    <w:rsid w:val="41650392"/>
    <w:rsid w:val="417F06ED"/>
    <w:rsid w:val="41FF336C"/>
    <w:rsid w:val="42677E2C"/>
    <w:rsid w:val="42A15D66"/>
    <w:rsid w:val="42E303BC"/>
    <w:rsid w:val="42ED5041"/>
    <w:rsid w:val="4398590A"/>
    <w:rsid w:val="43A15D66"/>
    <w:rsid w:val="43DD74C4"/>
    <w:rsid w:val="43F576DE"/>
    <w:rsid w:val="440112EA"/>
    <w:rsid w:val="44533F3F"/>
    <w:rsid w:val="44562E10"/>
    <w:rsid w:val="44617050"/>
    <w:rsid w:val="446E7CC6"/>
    <w:rsid w:val="44A44B58"/>
    <w:rsid w:val="450D7972"/>
    <w:rsid w:val="45132BBE"/>
    <w:rsid w:val="452C513E"/>
    <w:rsid w:val="455C32C3"/>
    <w:rsid w:val="45637458"/>
    <w:rsid w:val="45830BF8"/>
    <w:rsid w:val="459E2E05"/>
    <w:rsid w:val="45C8592C"/>
    <w:rsid w:val="45FB2D59"/>
    <w:rsid w:val="46147B8D"/>
    <w:rsid w:val="461838DB"/>
    <w:rsid w:val="46330667"/>
    <w:rsid w:val="46375B2A"/>
    <w:rsid w:val="465739AD"/>
    <w:rsid w:val="467A25EA"/>
    <w:rsid w:val="46A15226"/>
    <w:rsid w:val="46A61E2C"/>
    <w:rsid w:val="46AC73C2"/>
    <w:rsid w:val="46DE480D"/>
    <w:rsid w:val="47070279"/>
    <w:rsid w:val="47086781"/>
    <w:rsid w:val="47A91BBA"/>
    <w:rsid w:val="47AC3472"/>
    <w:rsid w:val="48023A02"/>
    <w:rsid w:val="480824A5"/>
    <w:rsid w:val="482D0F16"/>
    <w:rsid w:val="483239E1"/>
    <w:rsid w:val="48344A61"/>
    <w:rsid w:val="48487A74"/>
    <w:rsid w:val="487F2935"/>
    <w:rsid w:val="488C124B"/>
    <w:rsid w:val="48961A2D"/>
    <w:rsid w:val="49392EA5"/>
    <w:rsid w:val="49553340"/>
    <w:rsid w:val="49686D7A"/>
    <w:rsid w:val="49B81E62"/>
    <w:rsid w:val="49D5238C"/>
    <w:rsid w:val="4A007AA5"/>
    <w:rsid w:val="4AE07B67"/>
    <w:rsid w:val="4B284ED4"/>
    <w:rsid w:val="4B5C17DE"/>
    <w:rsid w:val="4B8651E6"/>
    <w:rsid w:val="4BFC7171"/>
    <w:rsid w:val="4C242094"/>
    <w:rsid w:val="4C2C1FEF"/>
    <w:rsid w:val="4C93660B"/>
    <w:rsid w:val="4CB2462E"/>
    <w:rsid w:val="4CDB65A8"/>
    <w:rsid w:val="4CFD4C32"/>
    <w:rsid w:val="4D1D02CA"/>
    <w:rsid w:val="4DA62712"/>
    <w:rsid w:val="4DAE7EA0"/>
    <w:rsid w:val="4DD456A8"/>
    <w:rsid w:val="4E176010"/>
    <w:rsid w:val="4E8C5A48"/>
    <w:rsid w:val="4E9C3B0A"/>
    <w:rsid w:val="4EEE0BF0"/>
    <w:rsid w:val="4EF94256"/>
    <w:rsid w:val="4F1E5672"/>
    <w:rsid w:val="4F506DD9"/>
    <w:rsid w:val="4F643CDE"/>
    <w:rsid w:val="4F8E7C1A"/>
    <w:rsid w:val="500E60F3"/>
    <w:rsid w:val="50276154"/>
    <w:rsid w:val="503F0BFC"/>
    <w:rsid w:val="5093129E"/>
    <w:rsid w:val="509D2DB8"/>
    <w:rsid w:val="50CC627D"/>
    <w:rsid w:val="50E01867"/>
    <w:rsid w:val="51024A79"/>
    <w:rsid w:val="510E5825"/>
    <w:rsid w:val="512501FD"/>
    <w:rsid w:val="51D70FCA"/>
    <w:rsid w:val="51D74175"/>
    <w:rsid w:val="520B25F3"/>
    <w:rsid w:val="520F47A4"/>
    <w:rsid w:val="528802BE"/>
    <w:rsid w:val="52B253B8"/>
    <w:rsid w:val="52C553E8"/>
    <w:rsid w:val="52CB130A"/>
    <w:rsid w:val="52F61A46"/>
    <w:rsid w:val="53A2740D"/>
    <w:rsid w:val="53DE791F"/>
    <w:rsid w:val="53F00B8B"/>
    <w:rsid w:val="53FC54FE"/>
    <w:rsid w:val="54013931"/>
    <w:rsid w:val="540B725E"/>
    <w:rsid w:val="54127A41"/>
    <w:rsid w:val="542F32EA"/>
    <w:rsid w:val="548526B6"/>
    <w:rsid w:val="54DC6BBB"/>
    <w:rsid w:val="55126F7E"/>
    <w:rsid w:val="55160C12"/>
    <w:rsid w:val="55271C1A"/>
    <w:rsid w:val="553C2AA9"/>
    <w:rsid w:val="55596893"/>
    <w:rsid w:val="55671E2E"/>
    <w:rsid w:val="556F1F83"/>
    <w:rsid w:val="55B84771"/>
    <w:rsid w:val="55BF4717"/>
    <w:rsid w:val="55D10548"/>
    <w:rsid w:val="55E0327A"/>
    <w:rsid w:val="564F1201"/>
    <w:rsid w:val="565A519B"/>
    <w:rsid w:val="568A1513"/>
    <w:rsid w:val="56953199"/>
    <w:rsid w:val="56C55981"/>
    <w:rsid w:val="57382B85"/>
    <w:rsid w:val="57394071"/>
    <w:rsid w:val="5755155C"/>
    <w:rsid w:val="576D10A9"/>
    <w:rsid w:val="57913563"/>
    <w:rsid w:val="579E1B17"/>
    <w:rsid w:val="57A41393"/>
    <w:rsid w:val="57B338F9"/>
    <w:rsid w:val="57F20E83"/>
    <w:rsid w:val="58072DBF"/>
    <w:rsid w:val="585D0E78"/>
    <w:rsid w:val="58C879DC"/>
    <w:rsid w:val="58F5279F"/>
    <w:rsid w:val="59576C48"/>
    <w:rsid w:val="59B30318"/>
    <w:rsid w:val="5A017662"/>
    <w:rsid w:val="5A7826EB"/>
    <w:rsid w:val="5AAF3DFE"/>
    <w:rsid w:val="5AD61BC6"/>
    <w:rsid w:val="5AF61D5E"/>
    <w:rsid w:val="5B012BB2"/>
    <w:rsid w:val="5B400746"/>
    <w:rsid w:val="5B484E08"/>
    <w:rsid w:val="5B796D5F"/>
    <w:rsid w:val="5BB947B4"/>
    <w:rsid w:val="5C241527"/>
    <w:rsid w:val="5C2C64D8"/>
    <w:rsid w:val="5C785019"/>
    <w:rsid w:val="5C7F2AAC"/>
    <w:rsid w:val="5CAB38A1"/>
    <w:rsid w:val="5CAD604B"/>
    <w:rsid w:val="5CB70498"/>
    <w:rsid w:val="5CDF56EE"/>
    <w:rsid w:val="5D115DC5"/>
    <w:rsid w:val="5D64182D"/>
    <w:rsid w:val="5D945AEA"/>
    <w:rsid w:val="5D9E1657"/>
    <w:rsid w:val="5DA537E1"/>
    <w:rsid w:val="5DAB08CA"/>
    <w:rsid w:val="5DAD33C7"/>
    <w:rsid w:val="5DD83C2C"/>
    <w:rsid w:val="5DFC012C"/>
    <w:rsid w:val="5DFE5C52"/>
    <w:rsid w:val="5E1C122D"/>
    <w:rsid w:val="5E7309C1"/>
    <w:rsid w:val="5E7377FC"/>
    <w:rsid w:val="5E806996"/>
    <w:rsid w:val="5E8A5738"/>
    <w:rsid w:val="5E966E66"/>
    <w:rsid w:val="5E9D7FE3"/>
    <w:rsid w:val="5EAC688F"/>
    <w:rsid w:val="5EB61CFE"/>
    <w:rsid w:val="5F0C1398"/>
    <w:rsid w:val="5F396D54"/>
    <w:rsid w:val="5F6D1455"/>
    <w:rsid w:val="5F6F0BA2"/>
    <w:rsid w:val="5F917B63"/>
    <w:rsid w:val="5F9D7B52"/>
    <w:rsid w:val="5FC24DE6"/>
    <w:rsid w:val="60093361"/>
    <w:rsid w:val="601A0A51"/>
    <w:rsid w:val="603F3E2F"/>
    <w:rsid w:val="6057764F"/>
    <w:rsid w:val="60624BBE"/>
    <w:rsid w:val="60B856EE"/>
    <w:rsid w:val="60CE25F6"/>
    <w:rsid w:val="60F33A68"/>
    <w:rsid w:val="60F8584B"/>
    <w:rsid w:val="614E4DC6"/>
    <w:rsid w:val="61686B97"/>
    <w:rsid w:val="6174136C"/>
    <w:rsid w:val="61C0275E"/>
    <w:rsid w:val="6204054C"/>
    <w:rsid w:val="62123CD9"/>
    <w:rsid w:val="621F4D29"/>
    <w:rsid w:val="622F0CD5"/>
    <w:rsid w:val="624B7A2E"/>
    <w:rsid w:val="628E088E"/>
    <w:rsid w:val="629E6475"/>
    <w:rsid w:val="62A17C51"/>
    <w:rsid w:val="62CF5C16"/>
    <w:rsid w:val="62DF3EE0"/>
    <w:rsid w:val="63343621"/>
    <w:rsid w:val="63405B21"/>
    <w:rsid w:val="6375084D"/>
    <w:rsid w:val="638B4611"/>
    <w:rsid w:val="63C17E4E"/>
    <w:rsid w:val="63D16445"/>
    <w:rsid w:val="63E74BC8"/>
    <w:rsid w:val="63E76A3A"/>
    <w:rsid w:val="63E84BDA"/>
    <w:rsid w:val="63E853DA"/>
    <w:rsid w:val="64053BB7"/>
    <w:rsid w:val="640E3046"/>
    <w:rsid w:val="64191C5A"/>
    <w:rsid w:val="64630A14"/>
    <w:rsid w:val="64953F6F"/>
    <w:rsid w:val="64A15D85"/>
    <w:rsid w:val="64CA2A29"/>
    <w:rsid w:val="65034523"/>
    <w:rsid w:val="650B4E0D"/>
    <w:rsid w:val="6570537E"/>
    <w:rsid w:val="657968E4"/>
    <w:rsid w:val="65AE1FBD"/>
    <w:rsid w:val="65B64922"/>
    <w:rsid w:val="65B80C29"/>
    <w:rsid w:val="65BA4B55"/>
    <w:rsid w:val="65E060A3"/>
    <w:rsid w:val="66374FEA"/>
    <w:rsid w:val="66E855CE"/>
    <w:rsid w:val="66F17C23"/>
    <w:rsid w:val="67695728"/>
    <w:rsid w:val="678A717B"/>
    <w:rsid w:val="67DE1DFC"/>
    <w:rsid w:val="67EC3D04"/>
    <w:rsid w:val="682D76A5"/>
    <w:rsid w:val="682E717A"/>
    <w:rsid w:val="68727968"/>
    <w:rsid w:val="687877F5"/>
    <w:rsid w:val="68831E74"/>
    <w:rsid w:val="68873014"/>
    <w:rsid w:val="68991105"/>
    <w:rsid w:val="68FD6AFA"/>
    <w:rsid w:val="69092F8A"/>
    <w:rsid w:val="691A0987"/>
    <w:rsid w:val="691C5825"/>
    <w:rsid w:val="69563A03"/>
    <w:rsid w:val="69815908"/>
    <w:rsid w:val="69A05E4D"/>
    <w:rsid w:val="69CE6E20"/>
    <w:rsid w:val="6A1150E7"/>
    <w:rsid w:val="6A244627"/>
    <w:rsid w:val="6A407484"/>
    <w:rsid w:val="6A4E46A5"/>
    <w:rsid w:val="6A7B4391"/>
    <w:rsid w:val="6AB60BCF"/>
    <w:rsid w:val="6AB91039"/>
    <w:rsid w:val="6AD16513"/>
    <w:rsid w:val="6B187F8F"/>
    <w:rsid w:val="6B2D57C8"/>
    <w:rsid w:val="6B5E5C9A"/>
    <w:rsid w:val="6B8E7776"/>
    <w:rsid w:val="6B952B01"/>
    <w:rsid w:val="6BB16647"/>
    <w:rsid w:val="6BCB61ED"/>
    <w:rsid w:val="6C3B62C3"/>
    <w:rsid w:val="6C7E3EA2"/>
    <w:rsid w:val="6CCC28CC"/>
    <w:rsid w:val="6D305867"/>
    <w:rsid w:val="6D69363B"/>
    <w:rsid w:val="6D6B7560"/>
    <w:rsid w:val="6D8D3D59"/>
    <w:rsid w:val="6D9C44AE"/>
    <w:rsid w:val="6D9D1EA4"/>
    <w:rsid w:val="6DBA3EDD"/>
    <w:rsid w:val="6DDE7A58"/>
    <w:rsid w:val="6E027B77"/>
    <w:rsid w:val="6E0A7195"/>
    <w:rsid w:val="6E1207A3"/>
    <w:rsid w:val="6E265DC5"/>
    <w:rsid w:val="6E2F3C06"/>
    <w:rsid w:val="6E312019"/>
    <w:rsid w:val="6E694A8C"/>
    <w:rsid w:val="6EBC4C6C"/>
    <w:rsid w:val="6F382A23"/>
    <w:rsid w:val="6F414A4A"/>
    <w:rsid w:val="6F566ED2"/>
    <w:rsid w:val="6F644D8C"/>
    <w:rsid w:val="6F6E31AE"/>
    <w:rsid w:val="6F920C07"/>
    <w:rsid w:val="6FA77286"/>
    <w:rsid w:val="6FE73C55"/>
    <w:rsid w:val="70286A10"/>
    <w:rsid w:val="703025E3"/>
    <w:rsid w:val="704F058F"/>
    <w:rsid w:val="709742DE"/>
    <w:rsid w:val="70B85568"/>
    <w:rsid w:val="70C113C8"/>
    <w:rsid w:val="70C25BD4"/>
    <w:rsid w:val="712A2BD9"/>
    <w:rsid w:val="71461992"/>
    <w:rsid w:val="714C4680"/>
    <w:rsid w:val="71542F3D"/>
    <w:rsid w:val="719522B1"/>
    <w:rsid w:val="71F5733F"/>
    <w:rsid w:val="722B13DE"/>
    <w:rsid w:val="7262154A"/>
    <w:rsid w:val="72663C90"/>
    <w:rsid w:val="72D319E5"/>
    <w:rsid w:val="72F21DD2"/>
    <w:rsid w:val="72FA49B3"/>
    <w:rsid w:val="731E38AE"/>
    <w:rsid w:val="73994ACC"/>
    <w:rsid w:val="739C3AEB"/>
    <w:rsid w:val="742E7CAD"/>
    <w:rsid w:val="744757CE"/>
    <w:rsid w:val="749F11BE"/>
    <w:rsid w:val="74E90FB2"/>
    <w:rsid w:val="74FD25F6"/>
    <w:rsid w:val="74FD4A5E"/>
    <w:rsid w:val="75065BA0"/>
    <w:rsid w:val="75EA3234"/>
    <w:rsid w:val="75EE05B1"/>
    <w:rsid w:val="7600778A"/>
    <w:rsid w:val="768046B7"/>
    <w:rsid w:val="773FE316"/>
    <w:rsid w:val="77860F3F"/>
    <w:rsid w:val="778D793A"/>
    <w:rsid w:val="779A1E41"/>
    <w:rsid w:val="77AB07A1"/>
    <w:rsid w:val="77E63A39"/>
    <w:rsid w:val="781626CE"/>
    <w:rsid w:val="783B1B25"/>
    <w:rsid w:val="789E3C5C"/>
    <w:rsid w:val="789E500E"/>
    <w:rsid w:val="78AD3C75"/>
    <w:rsid w:val="78C400FD"/>
    <w:rsid w:val="790C34C1"/>
    <w:rsid w:val="79173C3C"/>
    <w:rsid w:val="79C142AC"/>
    <w:rsid w:val="79CB3682"/>
    <w:rsid w:val="79CC2C61"/>
    <w:rsid w:val="79DC7338"/>
    <w:rsid w:val="79E47B9B"/>
    <w:rsid w:val="7A1110AB"/>
    <w:rsid w:val="7A325ED3"/>
    <w:rsid w:val="7A450F4C"/>
    <w:rsid w:val="7A4A482E"/>
    <w:rsid w:val="7B202142"/>
    <w:rsid w:val="7B461C4B"/>
    <w:rsid w:val="7B686773"/>
    <w:rsid w:val="7B6A1731"/>
    <w:rsid w:val="7B872369"/>
    <w:rsid w:val="7BD26FB1"/>
    <w:rsid w:val="7BD328A9"/>
    <w:rsid w:val="7BD94416"/>
    <w:rsid w:val="7C3714C4"/>
    <w:rsid w:val="7C5549F1"/>
    <w:rsid w:val="7C5D1B9C"/>
    <w:rsid w:val="7D2B63B8"/>
    <w:rsid w:val="7D3D41DC"/>
    <w:rsid w:val="7D4D208B"/>
    <w:rsid w:val="7D6E2861"/>
    <w:rsid w:val="7D9C5701"/>
    <w:rsid w:val="7DE06CCB"/>
    <w:rsid w:val="7DF76F4A"/>
    <w:rsid w:val="7E267421"/>
    <w:rsid w:val="7E3A09E2"/>
    <w:rsid w:val="7E874081"/>
    <w:rsid w:val="7E8A54D8"/>
    <w:rsid w:val="7EFA053E"/>
    <w:rsid w:val="7F085CAC"/>
    <w:rsid w:val="7F8901BE"/>
    <w:rsid w:val="7FB8756D"/>
    <w:rsid w:val="7FE00F6F"/>
    <w:rsid w:val="7FE365A3"/>
    <w:rsid w:val="B9F7C098"/>
    <w:rsid w:val="CFEBB551"/>
    <w:rsid w:val="DFBB8E5E"/>
    <w:rsid w:val="E77BD69D"/>
    <w:rsid w:val="EFF745DA"/>
    <w:rsid w:val="FFF67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5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4"/>
    <w:qFormat/>
    <w:uiPriority w:val="0"/>
    <w:pPr>
      <w:keepNext/>
      <w:keepLines/>
      <w:adjustRightInd/>
      <w:spacing w:before="240" w:after="64" w:line="320" w:lineRule="auto"/>
      <w:outlineLvl w:val="8"/>
    </w:pPr>
    <w:rPr>
      <w:rFonts w:ascii="Arial" w:hAnsi="Arial" w:eastAsia="黑体"/>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53"/>
    <w:semiHidden/>
    <w:unhideWhenUsed/>
    <w:qFormat/>
    <w:uiPriority w:val="99"/>
    <w:pPr>
      <w:jc w:val="left"/>
    </w:pPr>
  </w:style>
  <w:style w:type="paragraph" w:styleId="14">
    <w:name w:val="Body Text"/>
    <w:basedOn w:val="1"/>
    <w:link w:val="55"/>
    <w:qFormat/>
    <w:uiPriority w:val="0"/>
    <w:pPr>
      <w:spacing w:after="120"/>
    </w:pPr>
  </w:style>
  <w:style w:type="paragraph" w:styleId="15">
    <w:name w:val="Body Text Indent"/>
    <w:basedOn w:val="1"/>
    <w:qFormat/>
    <w:uiPriority w:val="0"/>
    <w:pPr>
      <w:ind w:firstLine="560" w:firstLineChars="200"/>
    </w:pPr>
    <w:rPr>
      <w:rFonts w:eastAsia="仿宋_GB2312"/>
      <w:sz w:val="28"/>
    </w:r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Balloon Text"/>
    <w:basedOn w:val="1"/>
    <w:link w:val="62"/>
    <w:unhideWhenUsed/>
    <w:qFormat/>
    <w:uiPriority w:val="99"/>
    <w:rPr>
      <w:sz w:val="18"/>
      <w:szCs w:val="18"/>
    </w:rPr>
  </w:style>
  <w:style w:type="paragraph" w:styleId="19">
    <w:name w:val="footer"/>
    <w:basedOn w:val="1"/>
    <w:link w:val="57"/>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58"/>
    <w:qFormat/>
    <w:uiPriority w:val="99"/>
    <w:pPr>
      <w:tabs>
        <w:tab w:val="center" w:pos="4153"/>
        <w:tab w:val="right" w:pos="8306"/>
      </w:tabs>
      <w:adjustRightInd/>
      <w:snapToGrid w:val="0"/>
      <w:jc w:val="center"/>
    </w:pPr>
    <w:rPr>
      <w:sz w:val="18"/>
      <w:szCs w:val="18"/>
    </w:rPr>
  </w:style>
  <w:style w:type="paragraph" w:styleId="21">
    <w:name w:val="toc 1"/>
    <w:basedOn w:val="1"/>
    <w:next w:val="1"/>
    <w:link w:val="59"/>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6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8">
    <w:name w:val="Title"/>
    <w:basedOn w:val="1"/>
    <w:link w:val="61"/>
    <w:qFormat/>
    <w:uiPriority w:val="0"/>
    <w:pPr>
      <w:spacing w:before="240" w:after="60"/>
      <w:jc w:val="center"/>
      <w:outlineLvl w:val="0"/>
    </w:pPr>
    <w:rPr>
      <w:rFonts w:ascii="Arial" w:hAnsi="Arial" w:cs="Arial"/>
      <w:b/>
      <w:bCs/>
      <w:sz w:val="32"/>
      <w:szCs w:val="32"/>
    </w:rPr>
  </w:style>
  <w:style w:type="paragraph" w:styleId="29">
    <w:name w:val="annotation subject"/>
    <w:basedOn w:val="13"/>
    <w:next w:val="13"/>
    <w:link w:val="254"/>
    <w:semiHidden/>
    <w:unhideWhenUsed/>
    <w:qFormat/>
    <w:uiPriority w:val="99"/>
    <w:rPr>
      <w:b/>
      <w:bCs/>
    </w:rPr>
  </w:style>
  <w:style w:type="paragraph" w:styleId="30">
    <w:name w:val="Body Text First Indent 2"/>
    <w:basedOn w:val="15"/>
    <w:qFormat/>
    <w:uiPriority w:val="0"/>
    <w:pPr>
      <w:jc w:val="right"/>
    </w:pPr>
    <w:rPr>
      <w:color w:val="000000" w:themeColor="text1"/>
      <w14:textFill>
        <w14:solidFill>
          <w14:schemeClr w14:val="tx1"/>
        </w14:solidFill>
      </w14:textFill>
    </w:r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22"/>
    <w:rPr>
      <w:b/>
      <w:bCs/>
    </w:rPr>
  </w:style>
  <w:style w:type="character" w:styleId="35">
    <w:name w:val="page number"/>
    <w:qFormat/>
    <w:uiPriority w:val="0"/>
    <w:rPr>
      <w:rFonts w:ascii="宋体" w:hAnsi="Times New Roman" w:eastAsia="宋体"/>
      <w:sz w:val="18"/>
    </w:rPr>
  </w:style>
  <w:style w:type="character" w:styleId="36">
    <w:name w:val="Emphasis"/>
    <w:qFormat/>
    <w:uiPriority w:val="20"/>
    <w:rPr>
      <w:i/>
      <w:iCs/>
    </w:rPr>
  </w:style>
  <w:style w:type="character" w:styleId="37">
    <w:name w:val="Hyperlink"/>
    <w:qFormat/>
    <w:uiPriority w:val="99"/>
    <w:rPr>
      <w:rFonts w:ascii="宋体" w:hAnsi="Times New Roman" w:eastAsia="宋体"/>
      <w:color w:val="auto"/>
      <w:spacing w:val="0"/>
      <w:w w:val="100"/>
      <w:position w:val="0"/>
      <w:sz w:val="21"/>
      <w:u w:val="none"/>
      <w:vertAlign w:val="baseline"/>
    </w:rPr>
  </w:style>
  <w:style w:type="character" w:styleId="38">
    <w:name w:val="annotation reference"/>
    <w:basedOn w:val="33"/>
    <w:semiHidden/>
    <w:unhideWhenUsed/>
    <w:qFormat/>
    <w:uiPriority w:val="99"/>
    <w:rPr>
      <w:sz w:val="21"/>
      <w:szCs w:val="21"/>
    </w:rPr>
  </w:style>
  <w:style w:type="character" w:styleId="39">
    <w:name w:val="footnote reference"/>
    <w:semiHidden/>
    <w:qFormat/>
    <w:uiPriority w:val="0"/>
    <w:rPr>
      <w:rFonts w:ascii="宋体" w:hAnsi="宋体" w:eastAsia="宋体" w:cs="Times New Roman"/>
      <w:spacing w:val="0"/>
      <w:sz w:val="18"/>
      <w:vertAlign w:val="superscript"/>
    </w:rPr>
  </w:style>
  <w:style w:type="paragraph" w:customStyle="1" w:styleId="40">
    <w:name w:val="章标题"/>
    <w:next w:val="1"/>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1">
    <w:name w:val="一级条标题"/>
    <w:next w:val="42"/>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42">
    <w:name w:val="段"/>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customStyle="1" w:styleId="43">
    <w:name w:val="二级条标题"/>
    <w:basedOn w:val="41"/>
    <w:next w:val="42"/>
    <w:qFormat/>
    <w:uiPriority w:val="0"/>
    <w:pPr>
      <w:numPr>
        <w:ilvl w:val="2"/>
      </w:numPr>
      <w:spacing w:before="50" w:after="50"/>
      <w:outlineLvl w:val="3"/>
    </w:pPr>
  </w:style>
  <w:style w:type="paragraph" w:customStyle="1" w:styleId="44">
    <w:name w:val="正文1"/>
    <w:basedOn w:val="1"/>
    <w:qFormat/>
    <w:uiPriority w:val="0"/>
    <w:pPr>
      <w:ind w:firstLine="420" w:firstLineChars="200"/>
    </w:pPr>
    <w:rPr>
      <w:rFonts w:hint="eastAsia"/>
      <w:szCs w:val="32"/>
    </w:rPr>
  </w:style>
  <w:style w:type="paragraph" w:styleId="45">
    <w:name w:val="No Spacing"/>
    <w:basedOn w:val="1"/>
    <w:qFormat/>
    <w:uiPriority w:val="1"/>
    <w:rPr>
      <w:rFonts w:eastAsia="黑体"/>
      <w:sz w:val="18"/>
      <w:szCs w:val="22"/>
    </w:rPr>
  </w:style>
  <w:style w:type="character" w:customStyle="1" w:styleId="46">
    <w:name w:val="标题 1 字符"/>
    <w:link w:val="2"/>
    <w:qFormat/>
    <w:uiPriority w:val="0"/>
    <w:rPr>
      <w:b/>
      <w:bCs/>
      <w:kern w:val="44"/>
      <w:sz w:val="44"/>
      <w:szCs w:val="44"/>
    </w:rPr>
  </w:style>
  <w:style w:type="character" w:customStyle="1" w:styleId="47">
    <w:name w:val="标题 2 字符"/>
    <w:link w:val="3"/>
    <w:qFormat/>
    <w:uiPriority w:val="0"/>
    <w:rPr>
      <w:rFonts w:ascii="Arial" w:hAnsi="Arial" w:eastAsia="黑体"/>
      <w:b/>
      <w:bCs/>
      <w:kern w:val="2"/>
      <w:sz w:val="32"/>
      <w:szCs w:val="32"/>
    </w:rPr>
  </w:style>
  <w:style w:type="character" w:customStyle="1" w:styleId="48">
    <w:name w:val="标题 3 字符"/>
    <w:link w:val="4"/>
    <w:qFormat/>
    <w:uiPriority w:val="0"/>
    <w:rPr>
      <w:b/>
      <w:bCs/>
      <w:kern w:val="2"/>
      <w:sz w:val="32"/>
      <w:szCs w:val="32"/>
    </w:rPr>
  </w:style>
  <w:style w:type="character" w:customStyle="1" w:styleId="49">
    <w:name w:val="标题 4 字符"/>
    <w:link w:val="5"/>
    <w:qFormat/>
    <w:uiPriority w:val="0"/>
    <w:rPr>
      <w:rFonts w:ascii="Arial" w:hAnsi="Arial" w:eastAsia="黑体"/>
      <w:b/>
      <w:bCs/>
      <w:kern w:val="2"/>
      <w:sz w:val="28"/>
      <w:szCs w:val="28"/>
    </w:rPr>
  </w:style>
  <w:style w:type="character" w:customStyle="1" w:styleId="50">
    <w:name w:val="标题 5 字符"/>
    <w:link w:val="6"/>
    <w:qFormat/>
    <w:uiPriority w:val="0"/>
    <w:rPr>
      <w:b/>
      <w:bCs/>
      <w:kern w:val="2"/>
      <w:sz w:val="28"/>
      <w:szCs w:val="28"/>
    </w:rPr>
  </w:style>
  <w:style w:type="character" w:customStyle="1" w:styleId="51">
    <w:name w:val="标题 6 字符"/>
    <w:link w:val="7"/>
    <w:qFormat/>
    <w:uiPriority w:val="0"/>
    <w:rPr>
      <w:rFonts w:ascii="Arial" w:hAnsi="Arial" w:eastAsia="黑体"/>
      <w:b/>
      <w:bCs/>
      <w:kern w:val="2"/>
      <w:sz w:val="24"/>
      <w:szCs w:val="24"/>
    </w:rPr>
  </w:style>
  <w:style w:type="character" w:customStyle="1" w:styleId="52">
    <w:name w:val="标题 7 字符"/>
    <w:link w:val="8"/>
    <w:qFormat/>
    <w:uiPriority w:val="0"/>
    <w:rPr>
      <w:b/>
      <w:bCs/>
      <w:kern w:val="2"/>
      <w:sz w:val="24"/>
      <w:szCs w:val="24"/>
    </w:rPr>
  </w:style>
  <w:style w:type="character" w:customStyle="1" w:styleId="53">
    <w:name w:val="标题 8 字符"/>
    <w:link w:val="9"/>
    <w:qFormat/>
    <w:uiPriority w:val="0"/>
    <w:rPr>
      <w:rFonts w:ascii="Arial" w:hAnsi="Arial" w:eastAsia="黑体"/>
      <w:kern w:val="2"/>
      <w:sz w:val="24"/>
      <w:szCs w:val="24"/>
    </w:rPr>
  </w:style>
  <w:style w:type="character" w:customStyle="1" w:styleId="54">
    <w:name w:val="标题 9 字符"/>
    <w:link w:val="10"/>
    <w:qFormat/>
    <w:uiPriority w:val="0"/>
    <w:rPr>
      <w:rFonts w:ascii="Arial" w:hAnsi="Arial" w:eastAsia="黑体"/>
      <w:kern w:val="2"/>
      <w:sz w:val="21"/>
      <w:szCs w:val="21"/>
    </w:rPr>
  </w:style>
  <w:style w:type="character" w:customStyle="1" w:styleId="55">
    <w:name w:val="正文文本 字符"/>
    <w:link w:val="14"/>
    <w:qFormat/>
    <w:uiPriority w:val="0"/>
    <w:rPr>
      <w:kern w:val="2"/>
      <w:sz w:val="21"/>
      <w:szCs w:val="21"/>
    </w:rPr>
  </w:style>
  <w:style w:type="character" w:customStyle="1" w:styleId="56">
    <w:name w:val="批注框文本 Char"/>
    <w:qFormat/>
    <w:uiPriority w:val="0"/>
    <w:rPr>
      <w:kern w:val="2"/>
      <w:sz w:val="18"/>
      <w:szCs w:val="18"/>
    </w:rPr>
  </w:style>
  <w:style w:type="character" w:customStyle="1" w:styleId="57">
    <w:name w:val="页脚 字符"/>
    <w:link w:val="19"/>
    <w:qFormat/>
    <w:uiPriority w:val="99"/>
    <w:rPr>
      <w:rFonts w:ascii="宋体"/>
      <w:kern w:val="2"/>
      <w:sz w:val="18"/>
      <w:szCs w:val="18"/>
    </w:rPr>
  </w:style>
  <w:style w:type="character" w:customStyle="1" w:styleId="58">
    <w:name w:val="页眉 字符"/>
    <w:link w:val="20"/>
    <w:qFormat/>
    <w:uiPriority w:val="99"/>
    <w:rPr>
      <w:kern w:val="2"/>
      <w:sz w:val="18"/>
      <w:szCs w:val="18"/>
    </w:rPr>
  </w:style>
  <w:style w:type="character" w:customStyle="1" w:styleId="59">
    <w:name w:val="TOC 1 字符"/>
    <w:link w:val="21"/>
    <w:qFormat/>
    <w:uiPriority w:val="39"/>
    <w:rPr>
      <w:rFonts w:ascii="宋体"/>
    </w:rPr>
  </w:style>
  <w:style w:type="character" w:customStyle="1" w:styleId="60">
    <w:name w:val="脚注文本 字符"/>
    <w:link w:val="23"/>
    <w:semiHidden/>
    <w:qFormat/>
    <w:uiPriority w:val="0"/>
    <w:rPr>
      <w:rFonts w:ascii="宋体"/>
      <w:kern w:val="2"/>
      <w:sz w:val="18"/>
      <w:szCs w:val="18"/>
    </w:rPr>
  </w:style>
  <w:style w:type="character" w:customStyle="1" w:styleId="61">
    <w:name w:val="标题 字符"/>
    <w:link w:val="28"/>
    <w:qFormat/>
    <w:uiPriority w:val="0"/>
    <w:rPr>
      <w:rFonts w:ascii="Arial" w:hAnsi="Arial" w:cs="Arial"/>
      <w:b/>
      <w:bCs/>
      <w:kern w:val="2"/>
      <w:sz w:val="32"/>
      <w:szCs w:val="32"/>
    </w:rPr>
  </w:style>
  <w:style w:type="character" w:customStyle="1" w:styleId="62">
    <w:name w:val="批注框文本 字符"/>
    <w:link w:val="18"/>
    <w:semiHidden/>
    <w:qFormat/>
    <w:uiPriority w:val="99"/>
    <w:rPr>
      <w:kern w:val="2"/>
      <w:sz w:val="18"/>
      <w:szCs w:val="18"/>
    </w:rPr>
  </w:style>
  <w:style w:type="paragraph" w:styleId="63">
    <w:name w:val="Quote"/>
    <w:basedOn w:val="1"/>
    <w:next w:val="1"/>
    <w:link w:val="64"/>
    <w:qFormat/>
    <w:uiPriority w:val="29"/>
    <w:rPr>
      <w:i/>
      <w:iCs/>
      <w:color w:val="000000"/>
    </w:rPr>
  </w:style>
  <w:style w:type="character" w:customStyle="1" w:styleId="64">
    <w:name w:val="引用 字符"/>
    <w:link w:val="63"/>
    <w:qFormat/>
    <w:uiPriority w:val="29"/>
    <w:rPr>
      <w:i/>
      <w:iCs/>
      <w:color w:val="000000"/>
      <w:kern w:val="2"/>
      <w:sz w:val="21"/>
      <w:szCs w:val="21"/>
    </w:rPr>
  </w:style>
  <w:style w:type="paragraph" w:customStyle="1" w:styleId="65">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7">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8">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9">
    <w:name w:val="标准书眉一"/>
    <w:qFormat/>
    <w:uiPriority w:val="0"/>
    <w:pPr>
      <w:jc w:val="both"/>
    </w:pPr>
    <w:rPr>
      <w:rFonts w:ascii="Times New Roman" w:hAnsi="Times New Roman" w:eastAsia="宋体" w:cs="Times New Roman"/>
      <w:lang w:val="en-US" w:eastAsia="zh-CN" w:bidi="ar-SA"/>
    </w:rPr>
  </w:style>
  <w:style w:type="paragraph" w:customStyle="1" w:styleId="70">
    <w:name w:val="标准文件_ICS"/>
    <w:basedOn w:val="1"/>
    <w:qFormat/>
    <w:uiPriority w:val="0"/>
    <w:pPr>
      <w:spacing w:line="0" w:lineRule="atLeast"/>
    </w:pPr>
    <w:rPr>
      <w:rFonts w:ascii="黑体" w:hAnsi="宋体" w:eastAsia="黑体"/>
    </w:rPr>
  </w:style>
  <w:style w:type="paragraph" w:customStyle="1" w:styleId="71">
    <w:name w:val="标准文件_标准正文"/>
    <w:basedOn w:val="1"/>
    <w:next w:val="1"/>
    <w:qFormat/>
    <w:uiPriority w:val="0"/>
    <w:pPr>
      <w:snapToGrid w:val="0"/>
      <w:ind w:firstLine="200" w:firstLineChars="200"/>
    </w:pPr>
    <w:rPr>
      <w:kern w:val="0"/>
    </w:rPr>
  </w:style>
  <w:style w:type="paragraph" w:customStyle="1" w:styleId="72">
    <w:name w:val="标准文件_段"/>
    <w:link w:val="7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73">
    <w:name w:val="标准文件_段 Char"/>
    <w:link w:val="72"/>
    <w:qFormat/>
    <w:uiPriority w:val="0"/>
    <w:rPr>
      <w:rFonts w:ascii="宋体" w:hAnsi="Times New Roman"/>
      <w:sz w:val="21"/>
    </w:rPr>
  </w:style>
  <w:style w:type="paragraph" w:customStyle="1" w:styleId="74">
    <w:name w:val="标准文件_版本"/>
    <w:basedOn w:val="71"/>
    <w:qFormat/>
    <w:uiPriority w:val="0"/>
    <w:pPr>
      <w:adjustRightInd/>
      <w:snapToGrid/>
      <w:ind w:firstLine="0" w:firstLineChars="0"/>
    </w:pPr>
    <w:rPr>
      <w:rFonts w:ascii="宋体" w:hAnsi="宋体"/>
      <w:kern w:val="2"/>
    </w:rPr>
  </w:style>
  <w:style w:type="paragraph" w:customStyle="1" w:styleId="75">
    <w:name w:val="标准文件_标准部门"/>
    <w:basedOn w:val="1"/>
    <w:qFormat/>
    <w:uiPriority w:val="0"/>
    <w:pPr>
      <w:jc w:val="center"/>
    </w:pPr>
    <w:rPr>
      <w:rFonts w:ascii="黑体" w:eastAsia="黑体"/>
      <w:kern w:val="0"/>
      <w:sz w:val="44"/>
    </w:rPr>
  </w:style>
  <w:style w:type="paragraph" w:customStyle="1" w:styleId="76">
    <w:name w:val="标准文件_标准代替"/>
    <w:basedOn w:val="1"/>
    <w:next w:val="1"/>
    <w:qFormat/>
    <w:uiPriority w:val="0"/>
    <w:pPr>
      <w:spacing w:line="310" w:lineRule="exact"/>
      <w:jc w:val="right"/>
    </w:pPr>
    <w:rPr>
      <w:rFonts w:ascii="宋体" w:hAnsi="宋体"/>
      <w:kern w:val="0"/>
    </w:rPr>
  </w:style>
  <w:style w:type="paragraph" w:customStyle="1" w:styleId="77">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7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9">
    <w:name w:val="标准文件_页眉偶数页"/>
    <w:basedOn w:val="78"/>
    <w:next w:val="1"/>
    <w:qFormat/>
    <w:uiPriority w:val="0"/>
    <w:pPr>
      <w:jc w:val="left"/>
    </w:pPr>
  </w:style>
  <w:style w:type="paragraph" w:customStyle="1" w:styleId="80">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81">
    <w:name w:val="标准文件_参考文献条目"/>
    <w:qFormat/>
    <w:uiPriority w:val="0"/>
    <w:pPr>
      <w:numPr>
        <w:ilvl w:val="0"/>
        <w:numId w:val="2"/>
      </w:numPr>
    </w:pPr>
    <w:rPr>
      <w:rFonts w:ascii="宋体" w:hAnsi="Times New Roman" w:eastAsia="宋体" w:cs="Times New Roman"/>
      <w:lang w:val="en-US" w:eastAsia="zh-CN" w:bidi="ar-SA"/>
    </w:rPr>
  </w:style>
  <w:style w:type="paragraph" w:customStyle="1" w:styleId="82">
    <w:name w:val="标准文件_二级条标题"/>
    <w:basedOn w:val="72"/>
    <w:next w:val="1"/>
    <w:qFormat/>
    <w:uiPriority w:val="0"/>
    <w:pPr>
      <w:widowControl w:val="0"/>
      <w:numPr>
        <w:ilvl w:val="3"/>
        <w:numId w:val="3"/>
      </w:numPr>
      <w:spacing w:before="50" w:beforeLines="50" w:after="50" w:afterLines="50"/>
      <w:outlineLvl w:val="2"/>
    </w:pPr>
    <w:rPr>
      <w:rFonts w:ascii="黑体" w:eastAsia="黑体"/>
    </w:rPr>
  </w:style>
  <w:style w:type="character" w:customStyle="1" w:styleId="83">
    <w:name w:val="标准文件_发布"/>
    <w:qFormat/>
    <w:uiPriority w:val="0"/>
    <w:rPr>
      <w:rFonts w:ascii="黑体" w:eastAsia="黑体"/>
      <w:spacing w:val="0"/>
      <w:w w:val="100"/>
      <w:position w:val="3"/>
      <w:sz w:val="28"/>
    </w:rPr>
  </w:style>
  <w:style w:type="paragraph" w:customStyle="1" w:styleId="84">
    <w:name w:val="标准文件_方框数字列项"/>
    <w:basedOn w:val="72"/>
    <w:qFormat/>
    <w:uiPriority w:val="0"/>
    <w:pPr>
      <w:numPr>
        <w:ilvl w:val="0"/>
        <w:numId w:val="4"/>
      </w:numPr>
      <w:ind w:firstLine="0" w:firstLineChars="0"/>
    </w:pPr>
  </w:style>
  <w:style w:type="paragraph" w:customStyle="1" w:styleId="85">
    <w:name w:val="标准文件_封面标准编号"/>
    <w:basedOn w:val="1"/>
    <w:next w:val="76"/>
    <w:qFormat/>
    <w:uiPriority w:val="0"/>
    <w:pPr>
      <w:spacing w:line="310" w:lineRule="exact"/>
      <w:jc w:val="right"/>
    </w:pPr>
    <w:rPr>
      <w:rFonts w:ascii="黑体" w:eastAsia="黑体"/>
      <w:kern w:val="0"/>
      <w:sz w:val="28"/>
    </w:rPr>
  </w:style>
  <w:style w:type="paragraph" w:customStyle="1" w:styleId="86">
    <w:name w:val="标准文件_封面标准分类号"/>
    <w:basedOn w:val="1"/>
    <w:qFormat/>
    <w:uiPriority w:val="0"/>
    <w:rPr>
      <w:rFonts w:ascii="黑体" w:eastAsia="黑体"/>
      <w:b/>
      <w:kern w:val="0"/>
      <w:sz w:val="28"/>
    </w:rPr>
  </w:style>
  <w:style w:type="paragraph" w:customStyle="1" w:styleId="87">
    <w:name w:val="标准文件_封面标准名称"/>
    <w:basedOn w:val="1"/>
    <w:qFormat/>
    <w:uiPriority w:val="0"/>
    <w:pPr>
      <w:spacing w:line="240" w:lineRule="auto"/>
      <w:jc w:val="center"/>
    </w:pPr>
    <w:rPr>
      <w:rFonts w:ascii="黑体" w:eastAsia="黑体"/>
      <w:kern w:val="0"/>
      <w:sz w:val="52"/>
    </w:rPr>
  </w:style>
  <w:style w:type="paragraph" w:customStyle="1" w:styleId="88">
    <w:name w:val="标准文件_封面标准英文名称"/>
    <w:basedOn w:val="1"/>
    <w:qFormat/>
    <w:uiPriority w:val="0"/>
    <w:pPr>
      <w:spacing w:line="240" w:lineRule="auto"/>
      <w:jc w:val="center"/>
    </w:pPr>
    <w:rPr>
      <w:rFonts w:ascii="黑体" w:eastAsia="黑体"/>
      <w:b/>
      <w:sz w:val="28"/>
    </w:rPr>
  </w:style>
  <w:style w:type="paragraph" w:customStyle="1" w:styleId="89">
    <w:name w:val="标准文件_封面发布日期"/>
    <w:basedOn w:val="1"/>
    <w:qFormat/>
    <w:uiPriority w:val="0"/>
    <w:pPr>
      <w:spacing w:line="310" w:lineRule="exact"/>
    </w:pPr>
    <w:rPr>
      <w:rFonts w:ascii="黑体" w:eastAsia="黑体"/>
      <w:kern w:val="0"/>
      <w:sz w:val="28"/>
    </w:rPr>
  </w:style>
  <w:style w:type="paragraph" w:customStyle="1" w:styleId="90">
    <w:name w:val="标准文件_封面密级"/>
    <w:basedOn w:val="1"/>
    <w:qFormat/>
    <w:uiPriority w:val="0"/>
    <w:rPr>
      <w:rFonts w:eastAsia="黑体"/>
      <w:sz w:val="32"/>
    </w:rPr>
  </w:style>
  <w:style w:type="paragraph" w:customStyle="1" w:styleId="91">
    <w:name w:val="标准文件_封面实施日期"/>
    <w:basedOn w:val="1"/>
    <w:qFormat/>
    <w:uiPriority w:val="0"/>
    <w:pPr>
      <w:spacing w:line="310" w:lineRule="exact"/>
      <w:jc w:val="right"/>
    </w:pPr>
    <w:rPr>
      <w:rFonts w:ascii="黑体" w:eastAsia="黑体"/>
      <w:sz w:val="28"/>
    </w:rPr>
  </w:style>
  <w:style w:type="paragraph" w:customStyle="1" w:styleId="92">
    <w:name w:val="标准文件_封面抬头"/>
    <w:basedOn w:val="72"/>
    <w:qFormat/>
    <w:uiPriority w:val="0"/>
    <w:pPr>
      <w:adjustRightInd w:val="0"/>
      <w:spacing w:line="800" w:lineRule="exact"/>
      <w:ind w:firstLine="0" w:firstLineChars="0"/>
      <w:jc w:val="distribute"/>
    </w:pPr>
    <w:rPr>
      <w:rFonts w:ascii="黑体" w:eastAsia="黑体"/>
      <w:b/>
      <w:sz w:val="64"/>
    </w:rPr>
  </w:style>
  <w:style w:type="paragraph" w:customStyle="1" w:styleId="93">
    <w:name w:val="标准文件_附录标识"/>
    <w:next w:val="72"/>
    <w:qFormat/>
    <w:uiPriority w:val="0"/>
    <w:pPr>
      <w:numPr>
        <w:ilvl w:val="0"/>
        <w:numId w:val="5"/>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94">
    <w:name w:val="标准文件_附录表标题"/>
    <w:next w:val="72"/>
    <w:qFormat/>
    <w:uiPriority w:val="0"/>
    <w:pPr>
      <w:numPr>
        <w:ilvl w:val="1"/>
        <w:numId w:val="6"/>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95">
    <w:name w:val="标准文件_附录一级条标题"/>
    <w:next w:val="72"/>
    <w:qFormat/>
    <w:uiPriority w:val="0"/>
    <w:pPr>
      <w:widowControl w:val="0"/>
      <w:numPr>
        <w:ilvl w:val="1"/>
        <w:numId w:val="5"/>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96">
    <w:name w:val="标准文件_附录二级条标题"/>
    <w:basedOn w:val="95"/>
    <w:next w:val="72"/>
    <w:qFormat/>
    <w:uiPriority w:val="0"/>
    <w:pPr>
      <w:widowControl/>
      <w:numPr>
        <w:ilvl w:val="2"/>
      </w:numPr>
      <w:wordWrap w:val="0"/>
      <w:overflowPunct w:val="0"/>
      <w:autoSpaceDE w:val="0"/>
      <w:autoSpaceDN w:val="0"/>
      <w:textAlignment w:val="baseline"/>
      <w:outlineLvl w:val="3"/>
    </w:pPr>
  </w:style>
  <w:style w:type="paragraph" w:customStyle="1" w:styleId="97">
    <w:name w:val="标准文件_附录公式"/>
    <w:basedOn w:val="71"/>
    <w:next w:val="71"/>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8">
    <w:name w:val="标准文件_附录三级条标题"/>
    <w:next w:val="72"/>
    <w:qFormat/>
    <w:uiPriority w:val="0"/>
    <w:pPr>
      <w:widowControl w:val="0"/>
      <w:numPr>
        <w:ilvl w:val="3"/>
        <w:numId w:val="5"/>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99">
    <w:name w:val="标准文件_附录四级条标题"/>
    <w:next w:val="72"/>
    <w:qFormat/>
    <w:uiPriority w:val="0"/>
    <w:pPr>
      <w:widowControl w:val="0"/>
      <w:numPr>
        <w:ilvl w:val="4"/>
        <w:numId w:val="5"/>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100">
    <w:name w:val="标准文件_附录图标题"/>
    <w:next w:val="72"/>
    <w:qFormat/>
    <w:uiPriority w:val="0"/>
    <w:pPr>
      <w:numPr>
        <w:ilvl w:val="1"/>
        <w:numId w:val="7"/>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101">
    <w:name w:val="标准文件_附录五级条标题"/>
    <w:next w:val="72"/>
    <w:qFormat/>
    <w:uiPriority w:val="0"/>
    <w:pPr>
      <w:widowControl w:val="0"/>
      <w:numPr>
        <w:ilvl w:val="5"/>
        <w:numId w:val="5"/>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102">
    <w:name w:val="标准文件_附录英文标识"/>
    <w:next w:val="14"/>
    <w:qFormat/>
    <w:uiPriority w:val="0"/>
    <w:pPr>
      <w:numPr>
        <w:ilvl w:val="0"/>
        <w:numId w:val="8"/>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103">
    <w:name w:val="标准文件_附录章标题"/>
    <w:next w:val="72"/>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04">
    <w:name w:val="标准文件_公式后的破折号"/>
    <w:basedOn w:val="72"/>
    <w:next w:val="72"/>
    <w:qFormat/>
    <w:uiPriority w:val="0"/>
    <w:pPr>
      <w:ind w:left="488" w:leftChars="200" w:hanging="289" w:hangingChars="290"/>
    </w:pPr>
  </w:style>
  <w:style w:type="paragraph" w:customStyle="1" w:styleId="105">
    <w:name w:val="标准文件_前言、引言标题"/>
    <w:next w:val="1"/>
    <w:qFormat/>
    <w:uiPriority w:val="0"/>
    <w:pPr>
      <w:numPr>
        <w:ilvl w:val="0"/>
        <w:numId w:val="9"/>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06">
    <w:name w:val="标准文件_目次、标准名称标题"/>
    <w:basedOn w:val="105"/>
    <w:next w:val="72"/>
    <w:qFormat/>
    <w:uiPriority w:val="0"/>
    <w:pPr>
      <w:spacing w:line="460" w:lineRule="exact"/>
      <w:ind w:left="0" w:firstLine="0"/>
    </w:pPr>
  </w:style>
  <w:style w:type="paragraph" w:customStyle="1" w:styleId="107">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108">
    <w:name w:val="标准文件_破折号列项"/>
    <w:qFormat/>
    <w:uiPriority w:val="0"/>
    <w:pPr>
      <w:numPr>
        <w:ilvl w:val="0"/>
        <w:numId w:val="10"/>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09">
    <w:name w:val="标准文件_破折号列项（二级）"/>
    <w:basedOn w:val="108"/>
    <w:qFormat/>
    <w:uiPriority w:val="0"/>
    <w:pPr>
      <w:numPr>
        <w:numId w:val="11"/>
      </w:numPr>
    </w:pPr>
  </w:style>
  <w:style w:type="paragraph" w:customStyle="1" w:styleId="110">
    <w:name w:val="标准文件_三级条标题"/>
    <w:basedOn w:val="82"/>
    <w:next w:val="72"/>
    <w:qFormat/>
    <w:uiPriority w:val="0"/>
    <w:pPr>
      <w:widowControl/>
      <w:numPr>
        <w:ilvl w:val="4"/>
      </w:numPr>
      <w:outlineLvl w:val="3"/>
    </w:pPr>
  </w:style>
  <w:style w:type="character" w:customStyle="1" w:styleId="111">
    <w:name w:val="不明显参考1"/>
    <w:qFormat/>
    <w:uiPriority w:val="31"/>
    <w:rPr>
      <w:smallCaps/>
      <w:color w:val="C0504D"/>
      <w:u w:val="single"/>
    </w:rPr>
  </w:style>
  <w:style w:type="paragraph" w:customStyle="1" w:styleId="112">
    <w:name w:val="标准文件_示例后续"/>
    <w:basedOn w:val="1"/>
    <w:qFormat/>
    <w:uiPriority w:val="0"/>
    <w:pPr>
      <w:adjustRightInd/>
      <w:spacing w:line="240" w:lineRule="auto"/>
      <w:ind w:firstLine="200" w:firstLineChars="200"/>
    </w:pPr>
    <w:rPr>
      <w:sz w:val="18"/>
      <w:szCs w:val="24"/>
    </w:rPr>
  </w:style>
  <w:style w:type="paragraph" w:customStyle="1" w:styleId="113">
    <w:name w:val="标准文件_数字编号列项"/>
    <w:qFormat/>
    <w:uiPriority w:val="0"/>
    <w:pPr>
      <w:numPr>
        <w:ilvl w:val="0"/>
        <w:numId w:val="12"/>
      </w:numPr>
      <w:jc w:val="both"/>
    </w:pPr>
    <w:rPr>
      <w:rFonts w:ascii="宋体" w:hAnsi="宋体" w:eastAsia="宋体" w:cs="Times New Roman"/>
      <w:sz w:val="21"/>
      <w:lang w:val="en-US" w:eastAsia="zh-CN" w:bidi="ar-SA"/>
    </w:rPr>
  </w:style>
  <w:style w:type="paragraph" w:customStyle="1" w:styleId="114">
    <w:name w:val="标准文件_四级条标题"/>
    <w:next w:val="72"/>
    <w:qFormat/>
    <w:uiPriority w:val="0"/>
    <w:pPr>
      <w:widowControl w:val="0"/>
      <w:numPr>
        <w:ilvl w:val="5"/>
        <w:numId w:val="3"/>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15">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16">
    <w:name w:val="标准文件_图表脚注"/>
    <w:basedOn w:val="1"/>
    <w:next w:val="72"/>
    <w:qFormat/>
    <w:uiPriority w:val="0"/>
    <w:pPr>
      <w:numPr>
        <w:ilvl w:val="0"/>
        <w:numId w:val="13"/>
      </w:numPr>
      <w:spacing w:line="240" w:lineRule="auto"/>
      <w:jc w:val="left"/>
    </w:pPr>
    <w:rPr>
      <w:rFonts w:ascii="宋体" w:hAnsi="宋体"/>
      <w:sz w:val="18"/>
    </w:rPr>
  </w:style>
  <w:style w:type="character" w:customStyle="1" w:styleId="117">
    <w:name w:val="标准文件_图表脚注内容"/>
    <w:qFormat/>
    <w:uiPriority w:val="0"/>
    <w:rPr>
      <w:rFonts w:ascii="宋体" w:hAnsi="宋体" w:eastAsia="宋体" w:cs="Times New Roman"/>
      <w:spacing w:val="0"/>
      <w:sz w:val="18"/>
      <w:vertAlign w:val="superscript"/>
    </w:rPr>
  </w:style>
  <w:style w:type="paragraph" w:customStyle="1" w:styleId="118">
    <w:name w:val="标准文件_五级条标题"/>
    <w:next w:val="72"/>
    <w:qFormat/>
    <w:uiPriority w:val="0"/>
    <w:pPr>
      <w:widowControl w:val="0"/>
      <w:numPr>
        <w:ilvl w:val="6"/>
        <w:numId w:val="3"/>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9">
    <w:name w:val="标准文件_章标题"/>
    <w:next w:val="72"/>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20">
    <w:name w:val="标准文件_一级条标题"/>
    <w:basedOn w:val="119"/>
    <w:next w:val="72"/>
    <w:qFormat/>
    <w:uiPriority w:val="0"/>
    <w:pPr>
      <w:numPr>
        <w:ilvl w:val="2"/>
      </w:numPr>
      <w:spacing w:before="50" w:beforeLines="50" w:after="50" w:afterLines="50"/>
      <w:outlineLvl w:val="1"/>
    </w:pPr>
  </w:style>
  <w:style w:type="paragraph" w:customStyle="1" w:styleId="121">
    <w:name w:val="标准文件_一致程度"/>
    <w:basedOn w:val="1"/>
    <w:qFormat/>
    <w:uiPriority w:val="0"/>
    <w:pPr>
      <w:spacing w:line="440" w:lineRule="exact"/>
      <w:jc w:val="center"/>
    </w:pPr>
    <w:rPr>
      <w:sz w:val="28"/>
    </w:rPr>
  </w:style>
  <w:style w:type="paragraph" w:customStyle="1" w:styleId="122">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23">
    <w:name w:val="标准文件_英文图表脚注"/>
    <w:basedOn w:val="71"/>
    <w:qFormat/>
    <w:uiPriority w:val="0"/>
    <w:pPr>
      <w:widowControl/>
      <w:adjustRightInd/>
      <w:snapToGrid/>
      <w:spacing w:line="240" w:lineRule="auto"/>
      <w:ind w:left="79" w:hanging="79" w:hangingChars="80"/>
    </w:pPr>
    <w:rPr>
      <w:rFonts w:ascii="宋体" w:hAnsi="宋体"/>
    </w:rPr>
  </w:style>
  <w:style w:type="paragraph" w:customStyle="1" w:styleId="124">
    <w:name w:val="标准文件_数字编号列项（二级）"/>
    <w:qFormat/>
    <w:uiPriority w:val="0"/>
    <w:pPr>
      <w:numPr>
        <w:ilvl w:val="1"/>
        <w:numId w:val="14"/>
      </w:numPr>
      <w:jc w:val="both"/>
    </w:pPr>
    <w:rPr>
      <w:rFonts w:ascii="宋体" w:hAnsi="Times New Roman" w:eastAsia="宋体" w:cs="Times New Roman"/>
      <w:sz w:val="21"/>
      <w:lang w:val="en-US" w:eastAsia="zh-CN" w:bidi="ar-SA"/>
    </w:rPr>
  </w:style>
  <w:style w:type="paragraph" w:customStyle="1" w:styleId="125">
    <w:name w:val="标准文件_英文注："/>
    <w:basedOn w:val="1"/>
    <w:next w:val="72"/>
    <w:qFormat/>
    <w:uiPriority w:val="0"/>
    <w:pPr>
      <w:numPr>
        <w:ilvl w:val="0"/>
        <w:numId w:val="15"/>
      </w:numPr>
      <w:tabs>
        <w:tab w:val="left" w:pos="420"/>
      </w:tabs>
      <w:autoSpaceDE w:val="0"/>
      <w:autoSpaceDN w:val="0"/>
      <w:spacing w:line="240" w:lineRule="auto"/>
    </w:pPr>
    <w:rPr>
      <w:rFonts w:ascii="宋体" w:hAnsi="宋体"/>
      <w:kern w:val="0"/>
      <w:sz w:val="18"/>
      <w:szCs w:val="20"/>
    </w:rPr>
  </w:style>
  <w:style w:type="paragraph" w:customStyle="1" w:styleId="126">
    <w:name w:val="标准文件_英文注×："/>
    <w:basedOn w:val="1"/>
    <w:qFormat/>
    <w:uiPriority w:val="0"/>
    <w:pPr>
      <w:numPr>
        <w:ilvl w:val="0"/>
        <w:numId w:val="16"/>
      </w:numPr>
      <w:tabs>
        <w:tab w:val="left" w:pos="210"/>
      </w:tabs>
      <w:autoSpaceDE w:val="0"/>
      <w:autoSpaceDN w:val="0"/>
      <w:spacing w:line="240" w:lineRule="auto"/>
    </w:pPr>
    <w:rPr>
      <w:rFonts w:ascii="宋体" w:hAnsi="宋体"/>
      <w:kern w:val="0"/>
      <w:szCs w:val="20"/>
    </w:rPr>
  </w:style>
  <w:style w:type="paragraph" w:customStyle="1" w:styleId="127">
    <w:name w:val="标准文件_正文表标题"/>
    <w:next w:val="72"/>
    <w:qFormat/>
    <w:uiPriority w:val="0"/>
    <w:pPr>
      <w:numPr>
        <w:ilvl w:val="0"/>
        <w:numId w:val="17"/>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8">
    <w:name w:val="标准文件_正文公式"/>
    <w:basedOn w:val="1"/>
    <w:next w:val="71"/>
    <w:qFormat/>
    <w:uiPriority w:val="0"/>
    <w:pPr>
      <w:tabs>
        <w:tab w:val="center" w:pos="4678"/>
        <w:tab w:val="right" w:leader="middleDot" w:pos="9356"/>
      </w:tabs>
      <w:spacing w:line="240" w:lineRule="auto"/>
    </w:pPr>
    <w:rPr>
      <w:rFonts w:ascii="宋体" w:hAnsi="宋体"/>
    </w:rPr>
  </w:style>
  <w:style w:type="paragraph" w:customStyle="1" w:styleId="129">
    <w:name w:val="标准文件_正文图标题"/>
    <w:next w:val="72"/>
    <w:qFormat/>
    <w:uiPriority w:val="0"/>
    <w:pPr>
      <w:numPr>
        <w:ilvl w:val="0"/>
        <w:numId w:val="18"/>
      </w:numPr>
      <w:spacing w:before="50" w:beforeLines="50" w:after="50" w:afterLines="50"/>
      <w:jc w:val="center"/>
    </w:pPr>
    <w:rPr>
      <w:rFonts w:ascii="黑体" w:hAnsi="Times New Roman" w:eastAsia="黑体" w:cs="Times New Roman"/>
      <w:sz w:val="21"/>
      <w:lang w:val="en-US" w:eastAsia="zh-CN" w:bidi="ar-SA"/>
    </w:rPr>
  </w:style>
  <w:style w:type="paragraph" w:customStyle="1" w:styleId="130">
    <w:name w:val="标准文件_正文英文表标题"/>
    <w:next w:val="72"/>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31">
    <w:name w:val="标准文件_正文英文图标题"/>
    <w:next w:val="72"/>
    <w:qFormat/>
    <w:uiPriority w:val="0"/>
    <w:pPr>
      <w:numPr>
        <w:ilvl w:val="0"/>
        <w:numId w:val="20"/>
      </w:numPr>
      <w:jc w:val="center"/>
    </w:pPr>
    <w:rPr>
      <w:rFonts w:ascii="黑体" w:hAnsi="Times New Roman" w:eastAsia="黑体" w:cs="Times New Roman"/>
      <w:sz w:val="21"/>
      <w:lang w:val="en-US" w:eastAsia="zh-CN" w:bidi="ar-SA"/>
    </w:rPr>
  </w:style>
  <w:style w:type="paragraph" w:customStyle="1" w:styleId="132">
    <w:name w:val="标准文件_编号列项（三级）"/>
    <w:qFormat/>
    <w:uiPriority w:val="0"/>
    <w:pPr>
      <w:numPr>
        <w:ilvl w:val="2"/>
        <w:numId w:val="14"/>
      </w:numPr>
    </w:pPr>
    <w:rPr>
      <w:rFonts w:ascii="宋体" w:hAnsi="Times New Roman" w:eastAsia="宋体" w:cs="Times New Roman"/>
      <w:sz w:val="21"/>
      <w:lang w:val="en-US" w:eastAsia="zh-CN" w:bidi="ar-SA"/>
    </w:rPr>
  </w:style>
  <w:style w:type="paragraph" w:customStyle="1" w:styleId="133">
    <w:name w:val="二级无标题条"/>
    <w:basedOn w:val="1"/>
    <w:qFormat/>
    <w:uiPriority w:val="0"/>
    <w:pPr>
      <w:numPr>
        <w:ilvl w:val="3"/>
        <w:numId w:val="21"/>
      </w:numPr>
      <w:adjustRightInd/>
      <w:spacing w:line="240" w:lineRule="auto"/>
    </w:pPr>
    <w:rPr>
      <w:rFonts w:ascii="宋体" w:hAnsi="宋体"/>
      <w:szCs w:val="24"/>
    </w:rPr>
  </w:style>
  <w:style w:type="paragraph" w:customStyle="1" w:styleId="134">
    <w:name w:val="发布部门"/>
    <w:next w:val="72"/>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3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6">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3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9">
    <w:name w:val="封面标准文稿类别"/>
    <w:basedOn w:val="140"/>
    <w:qFormat/>
    <w:uiPriority w:val="0"/>
    <w:pPr>
      <w:framePr/>
      <w:spacing w:line="400" w:lineRule="exact"/>
    </w:pPr>
    <w:rPr>
      <w:rFonts w:ascii="宋体"/>
      <w:sz w:val="24"/>
    </w:rPr>
  </w:style>
  <w:style w:type="paragraph" w:customStyle="1" w:styleId="140">
    <w:name w:val="封面一致性程度标识"/>
    <w:basedOn w:val="141"/>
    <w:qFormat/>
    <w:uiPriority w:val="0"/>
    <w:pPr>
      <w:framePr/>
      <w:spacing w:before="440" w:line="440" w:lineRule="exact"/>
    </w:pPr>
  </w:style>
  <w:style w:type="paragraph" w:customStyle="1" w:styleId="141">
    <w:name w:val="封面标准英文名称"/>
    <w:basedOn w:val="137"/>
    <w:qFormat/>
    <w:uiPriority w:val="0"/>
    <w:pPr>
      <w:framePr/>
      <w:spacing w:line="360" w:lineRule="exact"/>
    </w:pPr>
    <w:rPr>
      <w:rFonts w:ascii="Times New Roman" w:eastAsia="宋体"/>
      <w:sz w:val="28"/>
    </w:rPr>
  </w:style>
  <w:style w:type="paragraph" w:customStyle="1" w:styleId="142">
    <w:name w:val="封面正文"/>
    <w:qFormat/>
    <w:uiPriority w:val="0"/>
    <w:pPr>
      <w:jc w:val="both"/>
    </w:pPr>
    <w:rPr>
      <w:rFonts w:ascii="Times New Roman" w:hAnsi="Times New Roman" w:eastAsia="宋体" w:cs="Times New Roman"/>
      <w:lang w:val="en-US" w:eastAsia="zh-CN" w:bidi="ar-SA"/>
    </w:rPr>
  </w:style>
  <w:style w:type="paragraph" w:customStyle="1" w:styleId="143">
    <w:name w:val="附录二级无标题条"/>
    <w:basedOn w:val="1"/>
    <w:next w:val="72"/>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44">
    <w:name w:val="附录三级无标题条"/>
    <w:basedOn w:val="143"/>
    <w:next w:val="72"/>
    <w:qFormat/>
    <w:uiPriority w:val="0"/>
    <w:pPr>
      <w:outlineLvl w:val="4"/>
    </w:pPr>
  </w:style>
  <w:style w:type="paragraph" w:customStyle="1" w:styleId="145">
    <w:name w:val="附录四级无标题条"/>
    <w:basedOn w:val="144"/>
    <w:next w:val="72"/>
    <w:qFormat/>
    <w:uiPriority w:val="0"/>
    <w:pPr>
      <w:outlineLvl w:val="5"/>
    </w:pPr>
  </w:style>
  <w:style w:type="paragraph" w:customStyle="1" w:styleId="146">
    <w:name w:val="附录图"/>
    <w:next w:val="72"/>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7">
    <w:name w:val="标准文件_一级项"/>
    <w:qFormat/>
    <w:uiPriority w:val="0"/>
    <w:pPr>
      <w:numPr>
        <w:ilvl w:val="0"/>
        <w:numId w:val="22"/>
      </w:numPr>
    </w:pPr>
    <w:rPr>
      <w:rFonts w:ascii="宋体" w:hAnsi="Times New Roman" w:eastAsia="宋体" w:cs="Times New Roman"/>
      <w:sz w:val="21"/>
      <w:lang w:val="en-US" w:eastAsia="zh-CN" w:bidi="ar-SA"/>
    </w:rPr>
  </w:style>
  <w:style w:type="paragraph" w:customStyle="1" w:styleId="148">
    <w:name w:val="附录五级无标题条"/>
    <w:basedOn w:val="145"/>
    <w:next w:val="72"/>
    <w:qFormat/>
    <w:uiPriority w:val="0"/>
    <w:pPr>
      <w:outlineLvl w:val="6"/>
    </w:pPr>
  </w:style>
  <w:style w:type="paragraph" w:customStyle="1" w:styleId="149">
    <w:name w:val="附录性质"/>
    <w:basedOn w:val="1"/>
    <w:qFormat/>
    <w:uiPriority w:val="0"/>
    <w:pPr>
      <w:widowControl/>
      <w:adjustRightInd/>
      <w:jc w:val="center"/>
    </w:pPr>
    <w:rPr>
      <w:rFonts w:ascii="黑体" w:eastAsia="黑体"/>
    </w:rPr>
  </w:style>
  <w:style w:type="paragraph" w:customStyle="1" w:styleId="150">
    <w:name w:val="附录一级无标题条"/>
    <w:basedOn w:val="103"/>
    <w:next w:val="72"/>
    <w:qFormat/>
    <w:uiPriority w:val="0"/>
    <w:pPr>
      <w:autoSpaceDN w:val="0"/>
      <w:outlineLvl w:val="2"/>
    </w:pPr>
    <w:rPr>
      <w:rFonts w:ascii="宋体" w:hAnsi="宋体" w:eastAsia="宋体"/>
    </w:rPr>
  </w:style>
  <w:style w:type="character" w:customStyle="1" w:styleId="151">
    <w:name w:val="个人答复风格"/>
    <w:qFormat/>
    <w:uiPriority w:val="0"/>
    <w:rPr>
      <w:rFonts w:ascii="Arial" w:hAnsi="Arial" w:eastAsia="宋体" w:cs="Arial"/>
      <w:color w:val="auto"/>
      <w:spacing w:val="0"/>
      <w:sz w:val="20"/>
    </w:rPr>
  </w:style>
  <w:style w:type="character" w:customStyle="1" w:styleId="152">
    <w:name w:val="个人撰写风格"/>
    <w:qFormat/>
    <w:uiPriority w:val="0"/>
    <w:rPr>
      <w:rFonts w:ascii="Arial" w:hAnsi="Arial" w:eastAsia="宋体" w:cs="Arial"/>
      <w:color w:val="auto"/>
      <w:spacing w:val="0"/>
      <w:sz w:val="20"/>
    </w:rPr>
  </w:style>
  <w:style w:type="paragraph" w:customStyle="1" w:styleId="153">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54">
    <w:name w:val="列项——"/>
    <w:qFormat/>
    <w:uiPriority w:val="0"/>
    <w:pPr>
      <w:widowControl w:val="0"/>
      <w:numPr>
        <w:ilvl w:val="0"/>
        <w:numId w:val="23"/>
      </w:numPr>
      <w:jc w:val="both"/>
    </w:pPr>
    <w:rPr>
      <w:rFonts w:ascii="宋体" w:hAnsi="宋体" w:eastAsia="宋体" w:cs="Times New Roman"/>
      <w:sz w:val="21"/>
      <w:lang w:val="en-US" w:eastAsia="zh-CN" w:bidi="ar-SA"/>
    </w:rPr>
  </w:style>
  <w:style w:type="paragraph" w:customStyle="1" w:styleId="155">
    <w:name w:val="列项·"/>
    <w:basedOn w:val="72"/>
    <w:qFormat/>
    <w:uiPriority w:val="0"/>
    <w:pPr>
      <w:tabs>
        <w:tab w:val="left" w:pos="840"/>
      </w:tabs>
    </w:pPr>
  </w:style>
  <w:style w:type="paragraph" w:customStyle="1" w:styleId="15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7">
    <w:name w:val="目录 21"/>
    <w:basedOn w:val="1"/>
    <w:next w:val="1"/>
    <w:semiHidden/>
    <w:qFormat/>
    <w:uiPriority w:val="0"/>
    <w:pPr>
      <w:adjustRightInd/>
      <w:spacing w:line="240" w:lineRule="auto"/>
      <w:jc w:val="left"/>
    </w:pPr>
    <w:rPr>
      <w:bCs/>
      <w:iCs/>
    </w:rPr>
  </w:style>
  <w:style w:type="paragraph" w:customStyle="1" w:styleId="158">
    <w:name w:val="目录 31"/>
    <w:basedOn w:val="1"/>
    <w:next w:val="1"/>
    <w:semiHidden/>
    <w:qFormat/>
    <w:uiPriority w:val="0"/>
    <w:pPr>
      <w:spacing w:line="240" w:lineRule="auto"/>
    </w:pPr>
    <w:rPr>
      <w:rFonts w:ascii="宋体" w:hAnsi="宋体"/>
      <w:iCs/>
    </w:rPr>
  </w:style>
  <w:style w:type="paragraph" w:customStyle="1" w:styleId="159">
    <w:name w:val="目录 41"/>
    <w:basedOn w:val="1"/>
    <w:next w:val="1"/>
    <w:semiHidden/>
    <w:qFormat/>
    <w:uiPriority w:val="0"/>
    <w:pPr>
      <w:adjustRightInd/>
      <w:spacing w:line="240" w:lineRule="auto"/>
      <w:jc w:val="left"/>
    </w:pPr>
  </w:style>
  <w:style w:type="paragraph" w:customStyle="1" w:styleId="160">
    <w:name w:val="目录 51"/>
    <w:basedOn w:val="1"/>
    <w:next w:val="1"/>
    <w:semiHidden/>
    <w:qFormat/>
    <w:uiPriority w:val="0"/>
    <w:pPr>
      <w:spacing w:line="240" w:lineRule="auto"/>
    </w:pPr>
    <w:rPr>
      <w:rFonts w:ascii="宋体" w:hAnsi="宋体"/>
    </w:rPr>
  </w:style>
  <w:style w:type="paragraph" w:customStyle="1" w:styleId="161">
    <w:name w:val="目录 61"/>
    <w:basedOn w:val="1"/>
    <w:next w:val="1"/>
    <w:semiHidden/>
    <w:qFormat/>
    <w:uiPriority w:val="0"/>
    <w:pPr>
      <w:adjustRightInd/>
      <w:spacing w:line="240" w:lineRule="auto"/>
      <w:jc w:val="left"/>
    </w:pPr>
  </w:style>
  <w:style w:type="paragraph" w:customStyle="1" w:styleId="162">
    <w:name w:val="目录 71"/>
    <w:basedOn w:val="161"/>
    <w:semiHidden/>
    <w:qFormat/>
    <w:uiPriority w:val="0"/>
    <w:pPr>
      <w:ind w:left="1260"/>
    </w:pPr>
  </w:style>
  <w:style w:type="paragraph" w:customStyle="1" w:styleId="163">
    <w:name w:val="目录 81"/>
    <w:basedOn w:val="162"/>
    <w:semiHidden/>
    <w:qFormat/>
    <w:uiPriority w:val="0"/>
    <w:pPr>
      <w:ind w:left="1470"/>
    </w:pPr>
  </w:style>
  <w:style w:type="paragraph" w:customStyle="1" w:styleId="164">
    <w:name w:val="目录 91"/>
    <w:basedOn w:val="163"/>
    <w:semiHidden/>
    <w:qFormat/>
    <w:uiPriority w:val="0"/>
    <w:pPr>
      <w:ind w:left="1680"/>
    </w:pPr>
  </w:style>
  <w:style w:type="paragraph" w:customStyle="1" w:styleId="16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66">
    <w:name w:val="其他发布部门"/>
    <w:basedOn w:val="134"/>
    <w:qFormat/>
    <w:uiPriority w:val="0"/>
    <w:pPr>
      <w:framePr/>
      <w:spacing w:line="0" w:lineRule="atLeast"/>
    </w:pPr>
    <w:rPr>
      <w:rFonts w:ascii="黑体" w:eastAsia="黑体"/>
      <w:b w:val="0"/>
    </w:rPr>
  </w:style>
  <w:style w:type="paragraph" w:customStyle="1" w:styleId="167">
    <w:name w:val="前言标题"/>
    <w:next w:val="1"/>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8">
    <w:name w:val="三级无标题条"/>
    <w:basedOn w:val="1"/>
    <w:qFormat/>
    <w:uiPriority w:val="0"/>
    <w:pPr>
      <w:numPr>
        <w:ilvl w:val="4"/>
        <w:numId w:val="21"/>
      </w:numPr>
      <w:adjustRightInd/>
      <w:spacing w:line="240" w:lineRule="auto"/>
    </w:pPr>
    <w:rPr>
      <w:rFonts w:ascii="宋体" w:hAnsi="宋体"/>
      <w:szCs w:val="24"/>
    </w:rPr>
  </w:style>
  <w:style w:type="paragraph" w:customStyle="1" w:styleId="169">
    <w:name w:val="实施日期"/>
    <w:basedOn w:val="135"/>
    <w:qFormat/>
    <w:uiPriority w:val="0"/>
    <w:pPr>
      <w:framePr w:hSpace="0" w:xAlign="right"/>
      <w:jc w:val="right"/>
    </w:pPr>
  </w:style>
  <w:style w:type="paragraph" w:customStyle="1" w:styleId="170">
    <w:name w:val="四级无标题条"/>
    <w:basedOn w:val="1"/>
    <w:qFormat/>
    <w:uiPriority w:val="0"/>
    <w:pPr>
      <w:numPr>
        <w:ilvl w:val="5"/>
        <w:numId w:val="21"/>
      </w:numPr>
      <w:adjustRightInd/>
      <w:spacing w:line="240" w:lineRule="auto"/>
    </w:pPr>
    <w:rPr>
      <w:rFonts w:ascii="宋体" w:hAnsi="宋体"/>
      <w:szCs w:val="24"/>
    </w:rPr>
  </w:style>
  <w:style w:type="paragraph" w:customStyle="1" w:styleId="17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72">
    <w:name w:val="无标题条"/>
    <w:next w:val="72"/>
    <w:qFormat/>
    <w:uiPriority w:val="0"/>
    <w:pPr>
      <w:jc w:val="both"/>
    </w:pPr>
    <w:rPr>
      <w:rFonts w:ascii="宋体" w:hAnsi="宋体" w:eastAsia="宋体" w:cs="Times New Roman"/>
      <w:sz w:val="21"/>
      <w:lang w:val="en-US" w:eastAsia="zh-CN" w:bidi="ar-SA"/>
    </w:rPr>
  </w:style>
  <w:style w:type="paragraph" w:customStyle="1" w:styleId="173">
    <w:name w:val="五级无标题条"/>
    <w:basedOn w:val="1"/>
    <w:qFormat/>
    <w:uiPriority w:val="0"/>
    <w:pPr>
      <w:numPr>
        <w:ilvl w:val="6"/>
        <w:numId w:val="21"/>
      </w:numPr>
      <w:adjustRightInd/>
    </w:pPr>
    <w:rPr>
      <w:szCs w:val="24"/>
    </w:rPr>
  </w:style>
  <w:style w:type="paragraph" w:customStyle="1" w:styleId="174">
    <w:name w:val="一级无标题条"/>
    <w:basedOn w:val="1"/>
    <w:qFormat/>
    <w:uiPriority w:val="0"/>
    <w:pPr>
      <w:numPr>
        <w:ilvl w:val="2"/>
        <w:numId w:val="21"/>
      </w:numPr>
      <w:adjustRightInd/>
      <w:spacing w:before="10" w:after="10" w:line="240" w:lineRule="auto"/>
    </w:pPr>
    <w:rPr>
      <w:rFonts w:ascii="宋体" w:hAnsi="宋体"/>
      <w:szCs w:val="24"/>
    </w:rPr>
  </w:style>
  <w:style w:type="paragraph" w:customStyle="1" w:styleId="17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76">
    <w:name w:val="注×:后续"/>
    <w:basedOn w:val="175"/>
    <w:qFormat/>
    <w:uiPriority w:val="0"/>
    <w:pPr>
      <w:ind w:left="1406" w:leftChars="0" w:hanging="499" w:firstLineChars="0"/>
    </w:pPr>
  </w:style>
  <w:style w:type="paragraph" w:customStyle="1" w:styleId="177">
    <w:name w:val="标准文件_一级无标题"/>
    <w:basedOn w:val="120"/>
    <w:qFormat/>
    <w:uiPriority w:val="0"/>
    <w:pPr>
      <w:spacing w:before="0" w:beforeLines="0" w:after="0" w:afterLines="0"/>
      <w:outlineLvl w:val="9"/>
    </w:pPr>
    <w:rPr>
      <w:rFonts w:ascii="宋体" w:eastAsia="宋体"/>
    </w:rPr>
  </w:style>
  <w:style w:type="paragraph" w:customStyle="1" w:styleId="178">
    <w:name w:val="标准文件_五级无标题"/>
    <w:basedOn w:val="118"/>
    <w:qFormat/>
    <w:uiPriority w:val="0"/>
    <w:pPr>
      <w:spacing w:before="0" w:beforeLines="0" w:after="0" w:afterLines="0"/>
      <w:outlineLvl w:val="9"/>
    </w:pPr>
    <w:rPr>
      <w:rFonts w:ascii="宋体" w:eastAsia="宋体"/>
    </w:rPr>
  </w:style>
  <w:style w:type="paragraph" w:customStyle="1" w:styleId="179">
    <w:name w:val="标准文件_三级无标题"/>
    <w:basedOn w:val="110"/>
    <w:qFormat/>
    <w:uiPriority w:val="0"/>
    <w:pPr>
      <w:spacing w:before="0" w:beforeLines="0" w:after="0" w:afterLines="0"/>
      <w:outlineLvl w:val="9"/>
    </w:pPr>
    <w:rPr>
      <w:rFonts w:ascii="宋体" w:eastAsia="宋体"/>
    </w:rPr>
  </w:style>
  <w:style w:type="paragraph" w:customStyle="1" w:styleId="180">
    <w:name w:val="标准文件_二级无标题"/>
    <w:basedOn w:val="82"/>
    <w:qFormat/>
    <w:uiPriority w:val="0"/>
    <w:pPr>
      <w:spacing w:before="0" w:beforeLines="0" w:after="0" w:afterLines="0"/>
      <w:outlineLvl w:val="9"/>
    </w:pPr>
    <w:rPr>
      <w:rFonts w:ascii="宋体" w:eastAsia="宋体"/>
    </w:rPr>
  </w:style>
  <w:style w:type="paragraph" w:customStyle="1" w:styleId="181">
    <w:name w:val="标准_四级无标题"/>
    <w:basedOn w:val="114"/>
    <w:next w:val="72"/>
    <w:qFormat/>
    <w:uiPriority w:val="0"/>
    <w:rPr>
      <w:rFonts w:eastAsia="宋体"/>
    </w:rPr>
  </w:style>
  <w:style w:type="paragraph" w:customStyle="1" w:styleId="182">
    <w:name w:val="标准文件_四级无标题"/>
    <w:basedOn w:val="114"/>
    <w:qFormat/>
    <w:uiPriority w:val="0"/>
    <w:pPr>
      <w:spacing w:before="0" w:beforeLines="0" w:after="0" w:afterLines="0"/>
      <w:outlineLvl w:val="9"/>
    </w:pPr>
    <w:rPr>
      <w:rFonts w:ascii="宋体" w:hAnsi="黑体" w:eastAsia="宋体"/>
      <w:szCs w:val="52"/>
    </w:rPr>
  </w:style>
  <w:style w:type="paragraph" w:customStyle="1" w:styleId="183">
    <w:name w:val="标准文件_大写罗马数字编号列项"/>
    <w:basedOn w:val="72"/>
    <w:qFormat/>
    <w:uiPriority w:val="0"/>
    <w:pPr>
      <w:numPr>
        <w:ilvl w:val="0"/>
        <w:numId w:val="24"/>
      </w:numPr>
      <w:ind w:firstLine="0" w:firstLineChars="0"/>
    </w:pPr>
    <w:rPr>
      <w:rFonts w:ascii="Times New Roman" w:cs="Arial"/>
      <w:szCs w:val="28"/>
    </w:rPr>
  </w:style>
  <w:style w:type="paragraph" w:customStyle="1" w:styleId="184">
    <w:name w:val="标准文件_小写罗马数字编号列项"/>
    <w:basedOn w:val="72"/>
    <w:qFormat/>
    <w:uiPriority w:val="0"/>
    <w:pPr>
      <w:numPr>
        <w:ilvl w:val="0"/>
        <w:numId w:val="25"/>
      </w:numPr>
      <w:ind w:firstLine="0" w:firstLineChars="0"/>
    </w:pPr>
    <w:rPr>
      <w:rFonts w:cs="Arial"/>
      <w:szCs w:val="28"/>
    </w:rPr>
  </w:style>
  <w:style w:type="paragraph" w:customStyle="1" w:styleId="185">
    <w:name w:val="标准文件_附录标题"/>
    <w:basedOn w:val="93"/>
    <w:qFormat/>
    <w:uiPriority w:val="0"/>
    <w:pPr>
      <w:numPr>
        <w:numId w:val="0"/>
      </w:numPr>
      <w:spacing w:after="280"/>
      <w:outlineLvl w:val="9"/>
    </w:pPr>
  </w:style>
  <w:style w:type="paragraph" w:customStyle="1" w:styleId="186">
    <w:name w:val="标准文件_二级项"/>
    <w:qFormat/>
    <w:uiPriority w:val="0"/>
    <w:rPr>
      <w:rFonts w:ascii="宋体" w:hAnsi="Times New Roman" w:eastAsia="宋体" w:cs="Times New Roman"/>
      <w:sz w:val="21"/>
      <w:lang w:val="en-US" w:eastAsia="zh-CN" w:bidi="ar-SA"/>
    </w:rPr>
  </w:style>
  <w:style w:type="paragraph" w:customStyle="1" w:styleId="187">
    <w:name w:val="标准文件_三级项"/>
    <w:basedOn w:val="1"/>
    <w:qFormat/>
    <w:uiPriority w:val="0"/>
    <w:pPr>
      <w:numPr>
        <w:ilvl w:val="2"/>
        <w:numId w:val="22"/>
      </w:numPr>
      <w:spacing w:line="300" w:lineRule="exact"/>
    </w:pPr>
    <w:rPr>
      <w:rFonts w:ascii="Times New Roman" w:hAnsi="Times New Roman"/>
    </w:rPr>
  </w:style>
  <w:style w:type="paragraph" w:customStyle="1" w:styleId="188">
    <w:name w:val="图表脚注说明"/>
    <w:basedOn w:val="1"/>
    <w:next w:val="72"/>
    <w:qFormat/>
    <w:uiPriority w:val="0"/>
    <w:pPr>
      <w:numPr>
        <w:ilvl w:val="0"/>
        <w:numId w:val="26"/>
      </w:numPr>
      <w:adjustRightInd/>
      <w:spacing w:line="240" w:lineRule="auto"/>
    </w:pPr>
    <w:rPr>
      <w:rFonts w:ascii="宋体" w:hAnsi="Times New Roman"/>
      <w:sz w:val="18"/>
      <w:szCs w:val="18"/>
    </w:rPr>
  </w:style>
  <w:style w:type="paragraph" w:customStyle="1" w:styleId="189">
    <w:name w:val="标准文件_字母编号列项（一级）"/>
    <w:qFormat/>
    <w:uiPriority w:val="0"/>
    <w:pPr>
      <w:numPr>
        <w:ilvl w:val="0"/>
        <w:numId w:val="14"/>
      </w:numPr>
      <w:jc w:val="both"/>
    </w:pPr>
    <w:rPr>
      <w:rFonts w:ascii="宋体" w:hAnsi="Times New Roman" w:eastAsia="宋体" w:cs="Times New Roman"/>
      <w:sz w:val="21"/>
      <w:lang w:val="en-US" w:eastAsia="zh-CN" w:bidi="ar-SA"/>
    </w:rPr>
  </w:style>
  <w:style w:type="paragraph" w:customStyle="1" w:styleId="190">
    <w:name w:val="标准文件_索引字母"/>
    <w:next w:val="72"/>
    <w:qFormat/>
    <w:uiPriority w:val="0"/>
    <w:pPr>
      <w:jc w:val="center"/>
    </w:pPr>
    <w:rPr>
      <w:rFonts w:ascii="宋体" w:hAnsi="宋体" w:eastAsia="Times New Roman" w:cs="Times New Roman"/>
      <w:b/>
      <w:kern w:val="2"/>
      <w:sz w:val="21"/>
      <w:lang w:val="en-US" w:eastAsia="zh-CN" w:bidi="ar-SA"/>
    </w:rPr>
  </w:style>
  <w:style w:type="paragraph" w:customStyle="1" w:styleId="191">
    <w:name w:val="标准文件_附录前"/>
    <w:next w:val="72"/>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92">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93">
    <w:name w:val="标准文件_表格"/>
    <w:basedOn w:val="72"/>
    <w:qFormat/>
    <w:uiPriority w:val="0"/>
    <w:pPr>
      <w:ind w:firstLine="0" w:firstLineChars="0"/>
      <w:jc w:val="center"/>
    </w:pPr>
    <w:rPr>
      <w:sz w:val="18"/>
    </w:rPr>
  </w:style>
  <w:style w:type="paragraph" w:customStyle="1" w:styleId="194">
    <w:name w:val="标准文件_注："/>
    <w:next w:val="72"/>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95">
    <w:name w:val="标准文件_注×："/>
    <w:qFormat/>
    <w:uiPriority w:val="0"/>
    <w:pPr>
      <w:widowControl w:val="0"/>
      <w:numPr>
        <w:ilvl w:val="0"/>
        <w:numId w:val="28"/>
      </w:numPr>
      <w:autoSpaceDE w:val="0"/>
      <w:autoSpaceDN w:val="0"/>
      <w:jc w:val="both"/>
    </w:pPr>
    <w:rPr>
      <w:rFonts w:ascii="宋体" w:hAnsi="Times New Roman" w:eastAsia="宋体" w:cs="Times New Roman"/>
      <w:sz w:val="18"/>
      <w:szCs w:val="18"/>
      <w:lang w:val="en-US" w:eastAsia="zh-CN" w:bidi="ar-SA"/>
    </w:rPr>
  </w:style>
  <w:style w:type="paragraph" w:customStyle="1" w:styleId="196">
    <w:name w:val="标准文件_示例："/>
    <w:next w:val="197"/>
    <w:qFormat/>
    <w:uiPriority w:val="0"/>
    <w:pPr>
      <w:widowControl w:val="0"/>
      <w:numPr>
        <w:ilvl w:val="0"/>
        <w:numId w:val="29"/>
      </w:numPr>
      <w:jc w:val="both"/>
    </w:pPr>
    <w:rPr>
      <w:rFonts w:ascii="宋体" w:hAnsi="Times New Roman" w:eastAsia="宋体" w:cs="Times New Roman"/>
      <w:sz w:val="18"/>
      <w:szCs w:val="18"/>
      <w:lang w:val="en-US" w:eastAsia="zh-CN" w:bidi="ar-SA"/>
    </w:rPr>
  </w:style>
  <w:style w:type="paragraph" w:customStyle="1" w:styleId="197">
    <w:name w:val="标准文件_示例内容"/>
    <w:basedOn w:val="72"/>
    <w:qFormat/>
    <w:uiPriority w:val="0"/>
    <w:pPr>
      <w:ind w:firstLine="420"/>
    </w:pPr>
    <w:rPr>
      <w:sz w:val="18"/>
    </w:rPr>
  </w:style>
  <w:style w:type="paragraph" w:customStyle="1" w:styleId="198">
    <w:name w:val="标准文件_示例×："/>
    <w:basedOn w:val="1"/>
    <w:next w:val="197"/>
    <w:qFormat/>
    <w:uiPriority w:val="0"/>
    <w:pPr>
      <w:widowControl/>
      <w:numPr>
        <w:ilvl w:val="0"/>
        <w:numId w:val="30"/>
      </w:numPr>
      <w:adjustRightInd/>
      <w:spacing w:line="240" w:lineRule="auto"/>
    </w:pPr>
    <w:rPr>
      <w:rFonts w:ascii="宋体" w:hAnsi="Times New Roman"/>
      <w:kern w:val="0"/>
      <w:sz w:val="18"/>
      <w:szCs w:val="18"/>
    </w:rPr>
  </w:style>
  <w:style w:type="paragraph" w:customStyle="1" w:styleId="199">
    <w:name w:val="标准文件_表格续"/>
    <w:basedOn w:val="72"/>
    <w:next w:val="72"/>
    <w:qFormat/>
    <w:uiPriority w:val="0"/>
    <w:pPr>
      <w:jc w:val="center"/>
    </w:pPr>
    <w:rPr>
      <w:rFonts w:ascii="黑体" w:hAnsi="黑体" w:eastAsia="黑体"/>
    </w:rPr>
  </w:style>
  <w:style w:type="character" w:styleId="200">
    <w:name w:val="Placeholder Text"/>
    <w:basedOn w:val="33"/>
    <w:semiHidden/>
    <w:qFormat/>
    <w:uiPriority w:val="99"/>
    <w:rPr>
      <w:color w:val="808080"/>
    </w:rPr>
  </w:style>
  <w:style w:type="paragraph" w:customStyle="1" w:styleId="201">
    <w:name w:val="标准文件_二级项2"/>
    <w:basedOn w:val="72"/>
    <w:qFormat/>
    <w:uiPriority w:val="0"/>
    <w:pPr>
      <w:numPr>
        <w:ilvl w:val="1"/>
        <w:numId w:val="22"/>
      </w:numPr>
      <w:ind w:firstLine="0" w:firstLineChars="0"/>
    </w:pPr>
  </w:style>
  <w:style w:type="paragraph" w:customStyle="1" w:styleId="202">
    <w:name w:val="标准文件_三级项2"/>
    <w:basedOn w:val="72"/>
    <w:qFormat/>
    <w:uiPriority w:val="0"/>
    <w:pPr>
      <w:numPr>
        <w:ilvl w:val="0"/>
        <w:numId w:val="31"/>
      </w:numPr>
      <w:spacing w:line="300" w:lineRule="exact"/>
      <w:ind w:firstLineChars="0"/>
    </w:pPr>
    <w:rPr>
      <w:rFonts w:ascii="Times New Roman"/>
    </w:rPr>
  </w:style>
  <w:style w:type="paragraph" w:customStyle="1" w:styleId="203">
    <w:name w:val="标准文件_一级项2"/>
    <w:basedOn w:val="72"/>
    <w:qFormat/>
    <w:uiPriority w:val="0"/>
    <w:pPr>
      <w:numPr>
        <w:ilvl w:val="0"/>
        <w:numId w:val="32"/>
      </w:numPr>
      <w:spacing w:line="300" w:lineRule="exact"/>
      <w:ind w:firstLineChars="0"/>
    </w:pPr>
    <w:rPr>
      <w:rFonts w:ascii="Times New Roman"/>
    </w:rPr>
  </w:style>
  <w:style w:type="paragraph" w:customStyle="1" w:styleId="204">
    <w:name w:val="标准文件_提示"/>
    <w:basedOn w:val="72"/>
    <w:next w:val="72"/>
    <w:qFormat/>
    <w:uiPriority w:val="0"/>
    <w:pPr>
      <w:ind w:firstLine="420"/>
    </w:pPr>
    <w:rPr>
      <w:rFonts w:ascii="黑体" w:eastAsia="黑体"/>
    </w:rPr>
  </w:style>
  <w:style w:type="character" w:customStyle="1" w:styleId="205">
    <w:name w:val="标准文件_来源"/>
    <w:basedOn w:val="33"/>
    <w:qFormat/>
    <w:uiPriority w:val="1"/>
    <w:rPr>
      <w:rFonts w:eastAsia="宋体"/>
      <w:sz w:val="21"/>
    </w:rPr>
  </w:style>
  <w:style w:type="paragraph" w:customStyle="1" w:styleId="20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7">
    <w:name w:val="其他发布日期"/>
    <w:basedOn w:val="135"/>
    <w:qFormat/>
    <w:uiPriority w:val="0"/>
    <w:pPr>
      <w:framePr w:w="3997" w:h="471" w:hRule="exact" w:hSpace="0" w:vSpace="181" w:vAnchor="page" w:hAnchor="page" w:x="1419" w:y="14097"/>
    </w:pPr>
  </w:style>
  <w:style w:type="paragraph" w:customStyle="1" w:styleId="208">
    <w:name w:val="其他实施日期"/>
    <w:basedOn w:val="169"/>
    <w:qFormat/>
    <w:uiPriority w:val="0"/>
    <w:pPr>
      <w:framePr w:w="3997" w:h="471" w:hRule="exact" w:vSpace="181" w:vAnchor="page" w:hAnchor="page" w:x="7089" w:y="14097"/>
    </w:pPr>
  </w:style>
  <w:style w:type="paragraph" w:customStyle="1" w:styleId="209">
    <w:name w:val="标准文件_文件编号"/>
    <w:basedOn w:val="72"/>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10">
    <w:name w:val="标准文件_替换文件编号"/>
    <w:basedOn w:val="209"/>
    <w:qFormat/>
    <w:uiPriority w:val="0"/>
    <w:pPr>
      <w:spacing w:before="57"/>
    </w:pPr>
    <w:rPr>
      <w:sz w:val="21"/>
    </w:rPr>
  </w:style>
  <w:style w:type="paragraph" w:customStyle="1" w:styleId="211">
    <w:name w:val="标准文件_文件名称"/>
    <w:basedOn w:val="72"/>
    <w:next w:val="72"/>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12">
    <w:name w:val="标准文件_附录图标号"/>
    <w:basedOn w:val="72"/>
    <w:next w:val="72"/>
    <w:qFormat/>
    <w:uiPriority w:val="0"/>
    <w:pPr>
      <w:numPr>
        <w:ilvl w:val="0"/>
        <w:numId w:val="7"/>
      </w:numPr>
      <w:spacing w:line="14" w:lineRule="exact"/>
      <w:ind w:firstLine="0" w:firstLineChars="0"/>
      <w:jc w:val="center"/>
    </w:pPr>
    <w:rPr>
      <w:rFonts w:ascii="黑体" w:hAnsi="黑体" w:eastAsia="黑体"/>
      <w:vanish/>
      <w:sz w:val="2"/>
      <w:szCs w:val="21"/>
    </w:rPr>
  </w:style>
  <w:style w:type="paragraph" w:customStyle="1" w:styleId="213">
    <w:name w:val="标准文件_附录表标号"/>
    <w:basedOn w:val="72"/>
    <w:next w:val="72"/>
    <w:qFormat/>
    <w:uiPriority w:val="0"/>
    <w:pPr>
      <w:numPr>
        <w:ilvl w:val="0"/>
        <w:numId w:val="6"/>
      </w:numPr>
      <w:spacing w:line="14" w:lineRule="exact"/>
      <w:ind w:firstLine="0" w:firstLineChars="0"/>
      <w:jc w:val="center"/>
    </w:pPr>
    <w:rPr>
      <w:rFonts w:eastAsia="黑体"/>
      <w:vanish/>
      <w:sz w:val="2"/>
    </w:rPr>
  </w:style>
  <w:style w:type="paragraph" w:customStyle="1" w:styleId="214">
    <w:name w:val="标准文件_引言一级条标题"/>
    <w:basedOn w:val="72"/>
    <w:next w:val="72"/>
    <w:qFormat/>
    <w:uiPriority w:val="0"/>
    <w:pPr>
      <w:numPr>
        <w:ilvl w:val="1"/>
        <w:numId w:val="9"/>
      </w:numPr>
      <w:spacing w:before="50" w:beforeLines="50" w:after="50" w:afterLines="50"/>
      <w:ind w:firstLineChars="0"/>
    </w:pPr>
    <w:rPr>
      <w:rFonts w:ascii="黑体" w:eastAsia="黑体"/>
    </w:rPr>
  </w:style>
  <w:style w:type="paragraph" w:customStyle="1" w:styleId="215">
    <w:name w:val="标准文件_引言二级条标题"/>
    <w:basedOn w:val="72"/>
    <w:next w:val="72"/>
    <w:qFormat/>
    <w:uiPriority w:val="0"/>
    <w:pPr>
      <w:numPr>
        <w:ilvl w:val="2"/>
        <w:numId w:val="9"/>
      </w:numPr>
      <w:spacing w:before="50" w:beforeLines="50" w:after="50" w:afterLines="50"/>
      <w:ind w:firstLineChars="0"/>
    </w:pPr>
    <w:rPr>
      <w:rFonts w:ascii="黑体" w:eastAsia="黑体"/>
    </w:rPr>
  </w:style>
  <w:style w:type="paragraph" w:customStyle="1" w:styleId="216">
    <w:name w:val="标准文件_引言三级条标题"/>
    <w:basedOn w:val="72"/>
    <w:next w:val="72"/>
    <w:qFormat/>
    <w:uiPriority w:val="0"/>
    <w:pPr>
      <w:numPr>
        <w:ilvl w:val="3"/>
        <w:numId w:val="9"/>
      </w:numPr>
      <w:spacing w:before="50" w:beforeLines="50" w:after="50" w:afterLines="50"/>
      <w:ind w:firstLineChars="0"/>
    </w:pPr>
    <w:rPr>
      <w:rFonts w:ascii="黑体" w:eastAsia="黑体"/>
    </w:rPr>
  </w:style>
  <w:style w:type="paragraph" w:customStyle="1" w:styleId="217">
    <w:name w:val="标准文件_引言四级条标题"/>
    <w:basedOn w:val="72"/>
    <w:next w:val="72"/>
    <w:qFormat/>
    <w:uiPriority w:val="0"/>
    <w:pPr>
      <w:numPr>
        <w:ilvl w:val="4"/>
        <w:numId w:val="9"/>
      </w:numPr>
      <w:spacing w:before="50" w:beforeLines="50" w:after="50" w:afterLines="50"/>
      <w:ind w:firstLineChars="0"/>
    </w:pPr>
    <w:rPr>
      <w:rFonts w:ascii="黑体" w:eastAsia="黑体"/>
    </w:rPr>
  </w:style>
  <w:style w:type="paragraph" w:customStyle="1" w:styleId="218">
    <w:name w:val="标准文件_引言五级条标题"/>
    <w:basedOn w:val="72"/>
    <w:next w:val="72"/>
    <w:qFormat/>
    <w:uiPriority w:val="0"/>
    <w:pPr>
      <w:numPr>
        <w:ilvl w:val="5"/>
        <w:numId w:val="9"/>
      </w:numPr>
      <w:spacing w:before="50" w:beforeLines="50" w:after="50" w:afterLines="50"/>
      <w:ind w:firstLineChars="0"/>
    </w:pPr>
    <w:rPr>
      <w:rFonts w:ascii="黑体" w:eastAsia="黑体"/>
    </w:rPr>
  </w:style>
  <w:style w:type="paragraph" w:customStyle="1" w:styleId="219">
    <w:name w:val="标准文件_注后"/>
    <w:basedOn w:val="72"/>
    <w:qFormat/>
    <w:uiPriority w:val="0"/>
    <w:pPr>
      <w:ind w:left="811" w:firstLine="0" w:firstLineChars="0"/>
    </w:pPr>
    <w:rPr>
      <w:sz w:val="18"/>
    </w:rPr>
  </w:style>
  <w:style w:type="paragraph" w:customStyle="1" w:styleId="220">
    <w:name w:val="标准文件_注X后"/>
    <w:basedOn w:val="72"/>
    <w:qFormat/>
    <w:uiPriority w:val="0"/>
    <w:pPr>
      <w:ind w:left="811" w:firstLine="0" w:firstLineChars="0"/>
    </w:pPr>
    <w:rPr>
      <w:sz w:val="18"/>
    </w:rPr>
  </w:style>
  <w:style w:type="paragraph" w:customStyle="1" w:styleId="221">
    <w:name w:val="标准文件_示例后"/>
    <w:basedOn w:val="72"/>
    <w:qFormat/>
    <w:uiPriority w:val="0"/>
    <w:pPr>
      <w:ind w:left="964" w:firstLine="0" w:firstLineChars="0"/>
    </w:pPr>
    <w:rPr>
      <w:sz w:val="18"/>
    </w:rPr>
  </w:style>
  <w:style w:type="paragraph" w:customStyle="1" w:styleId="222">
    <w:name w:val="标准文件_示例X后"/>
    <w:basedOn w:val="72"/>
    <w:link w:val="223"/>
    <w:qFormat/>
    <w:uiPriority w:val="0"/>
    <w:pPr>
      <w:ind w:left="1049" w:firstLine="0" w:firstLineChars="0"/>
    </w:pPr>
    <w:rPr>
      <w:sz w:val="18"/>
    </w:rPr>
  </w:style>
  <w:style w:type="character" w:customStyle="1" w:styleId="223">
    <w:name w:val="标准文件_示例X后 字符"/>
    <w:basedOn w:val="73"/>
    <w:link w:val="222"/>
    <w:qFormat/>
    <w:uiPriority w:val="0"/>
    <w:rPr>
      <w:rFonts w:ascii="宋体" w:hAnsi="Times New Roman"/>
      <w:sz w:val="18"/>
    </w:rPr>
  </w:style>
  <w:style w:type="paragraph" w:customStyle="1" w:styleId="224">
    <w:name w:val="标准文件_索引项"/>
    <w:basedOn w:val="72"/>
    <w:next w:val="72"/>
    <w:qFormat/>
    <w:uiPriority w:val="0"/>
    <w:pPr>
      <w:tabs>
        <w:tab w:val="right" w:leader="dot" w:pos="9356"/>
      </w:tabs>
      <w:ind w:left="210" w:hanging="210" w:firstLineChars="0"/>
      <w:jc w:val="left"/>
    </w:pPr>
  </w:style>
  <w:style w:type="paragraph" w:customStyle="1" w:styleId="225">
    <w:name w:val="标准文件_附录一级无标题"/>
    <w:basedOn w:val="95"/>
    <w:qFormat/>
    <w:uiPriority w:val="0"/>
    <w:pPr>
      <w:spacing w:before="0" w:beforeLines="0" w:after="0" w:afterLines="0" w:line="276" w:lineRule="auto"/>
      <w:outlineLvl w:val="9"/>
    </w:pPr>
    <w:rPr>
      <w:rFonts w:ascii="宋体" w:eastAsia="宋体"/>
    </w:rPr>
  </w:style>
  <w:style w:type="paragraph" w:customStyle="1" w:styleId="226">
    <w:name w:val="标准文件_附录二级无标题"/>
    <w:basedOn w:val="96"/>
    <w:qFormat/>
    <w:uiPriority w:val="0"/>
    <w:pPr>
      <w:spacing w:before="0" w:beforeLines="0" w:after="0" w:afterLines="0" w:line="276" w:lineRule="auto"/>
      <w:outlineLvl w:val="9"/>
    </w:pPr>
    <w:rPr>
      <w:rFonts w:ascii="宋体" w:eastAsia="宋体"/>
    </w:rPr>
  </w:style>
  <w:style w:type="paragraph" w:customStyle="1" w:styleId="227">
    <w:name w:val="标准文件_附录三级无标题"/>
    <w:basedOn w:val="98"/>
    <w:qFormat/>
    <w:uiPriority w:val="0"/>
    <w:pPr>
      <w:spacing w:before="0" w:beforeLines="0" w:after="0" w:afterLines="0" w:line="276" w:lineRule="auto"/>
      <w:outlineLvl w:val="9"/>
    </w:pPr>
    <w:rPr>
      <w:rFonts w:ascii="宋体" w:eastAsia="宋体"/>
    </w:rPr>
  </w:style>
  <w:style w:type="paragraph" w:customStyle="1" w:styleId="228">
    <w:name w:val="标准文件_附录四级无标题"/>
    <w:basedOn w:val="99"/>
    <w:qFormat/>
    <w:uiPriority w:val="0"/>
    <w:pPr>
      <w:spacing w:before="0" w:beforeLines="0" w:after="0" w:afterLines="0" w:line="276" w:lineRule="auto"/>
      <w:outlineLvl w:val="9"/>
    </w:pPr>
    <w:rPr>
      <w:rFonts w:ascii="宋体" w:eastAsia="宋体"/>
    </w:rPr>
  </w:style>
  <w:style w:type="paragraph" w:customStyle="1" w:styleId="229">
    <w:name w:val="标准文件_附录五级无标题"/>
    <w:basedOn w:val="101"/>
    <w:qFormat/>
    <w:uiPriority w:val="0"/>
    <w:pPr>
      <w:spacing w:before="0" w:beforeLines="0" w:after="0" w:afterLines="0" w:line="276" w:lineRule="auto"/>
      <w:outlineLvl w:val="9"/>
    </w:pPr>
    <w:rPr>
      <w:rFonts w:ascii="宋体" w:eastAsia="宋体"/>
    </w:rPr>
  </w:style>
  <w:style w:type="paragraph" w:customStyle="1" w:styleId="230">
    <w:name w:val="标准文件_引言一级无标题"/>
    <w:basedOn w:val="214"/>
    <w:next w:val="72"/>
    <w:qFormat/>
    <w:uiPriority w:val="0"/>
    <w:pPr>
      <w:spacing w:before="0" w:beforeLines="0" w:after="0" w:afterLines="0" w:line="276" w:lineRule="auto"/>
    </w:pPr>
    <w:rPr>
      <w:rFonts w:ascii="宋体" w:eastAsia="宋体"/>
    </w:rPr>
  </w:style>
  <w:style w:type="paragraph" w:customStyle="1" w:styleId="231">
    <w:name w:val="标准文件_引言二级无标题"/>
    <w:basedOn w:val="215"/>
    <w:next w:val="72"/>
    <w:qFormat/>
    <w:uiPriority w:val="0"/>
    <w:pPr>
      <w:spacing w:before="0" w:beforeLines="0" w:after="0" w:afterLines="0" w:line="276" w:lineRule="auto"/>
    </w:pPr>
    <w:rPr>
      <w:rFonts w:ascii="宋体" w:eastAsia="宋体"/>
    </w:rPr>
  </w:style>
  <w:style w:type="paragraph" w:customStyle="1" w:styleId="232">
    <w:name w:val="标准文件_引言三级无标题"/>
    <w:basedOn w:val="216"/>
    <w:qFormat/>
    <w:uiPriority w:val="0"/>
    <w:pPr>
      <w:spacing w:before="0" w:beforeLines="0" w:after="0" w:afterLines="0" w:line="276" w:lineRule="auto"/>
    </w:pPr>
    <w:rPr>
      <w:rFonts w:ascii="宋体" w:eastAsia="宋体"/>
    </w:rPr>
  </w:style>
  <w:style w:type="paragraph" w:customStyle="1" w:styleId="233">
    <w:name w:val="标准文件_引言四级无标题"/>
    <w:basedOn w:val="217"/>
    <w:next w:val="72"/>
    <w:qFormat/>
    <w:uiPriority w:val="0"/>
    <w:pPr>
      <w:spacing w:before="0" w:beforeLines="0" w:after="0" w:afterLines="0" w:line="276" w:lineRule="auto"/>
    </w:pPr>
    <w:rPr>
      <w:rFonts w:ascii="宋体" w:eastAsia="宋体"/>
    </w:rPr>
  </w:style>
  <w:style w:type="paragraph" w:customStyle="1" w:styleId="234">
    <w:name w:val="标准文件_引言五级无标题"/>
    <w:basedOn w:val="218"/>
    <w:next w:val="72"/>
    <w:qFormat/>
    <w:uiPriority w:val="0"/>
    <w:pPr>
      <w:spacing w:before="0" w:beforeLines="0" w:after="0" w:afterLines="0" w:line="276" w:lineRule="auto"/>
    </w:pPr>
    <w:rPr>
      <w:rFonts w:ascii="宋体" w:eastAsia="宋体"/>
    </w:rPr>
  </w:style>
  <w:style w:type="paragraph" w:customStyle="1" w:styleId="235">
    <w:name w:val="标准文件_索引标题"/>
    <w:basedOn w:val="80"/>
    <w:next w:val="72"/>
    <w:qFormat/>
    <w:uiPriority w:val="0"/>
    <w:rPr>
      <w:rFonts w:hAnsi="黑体"/>
    </w:rPr>
  </w:style>
  <w:style w:type="paragraph" w:customStyle="1" w:styleId="236">
    <w:name w:val="标准文件_脚注内容"/>
    <w:basedOn w:val="72"/>
    <w:qFormat/>
    <w:uiPriority w:val="0"/>
    <w:pPr>
      <w:ind w:left="400" w:leftChars="200" w:hanging="200" w:hangingChars="200"/>
    </w:pPr>
    <w:rPr>
      <w:sz w:val="15"/>
    </w:rPr>
  </w:style>
  <w:style w:type="paragraph" w:customStyle="1" w:styleId="237">
    <w:name w:val="标准文件_术语条一"/>
    <w:basedOn w:val="177"/>
    <w:next w:val="72"/>
    <w:link w:val="238"/>
    <w:qFormat/>
    <w:uiPriority w:val="0"/>
  </w:style>
  <w:style w:type="character" w:customStyle="1" w:styleId="238">
    <w:name w:val="标准文件_术语条一 Char"/>
    <w:link w:val="237"/>
    <w:qFormat/>
    <w:uiPriority w:val="0"/>
  </w:style>
  <w:style w:type="paragraph" w:customStyle="1" w:styleId="239">
    <w:name w:val="标准文件_术语条二"/>
    <w:basedOn w:val="180"/>
    <w:next w:val="72"/>
    <w:qFormat/>
    <w:uiPriority w:val="0"/>
  </w:style>
  <w:style w:type="paragraph" w:customStyle="1" w:styleId="240">
    <w:name w:val="标准文件_术语条三"/>
    <w:basedOn w:val="179"/>
    <w:next w:val="72"/>
    <w:qFormat/>
    <w:uiPriority w:val="0"/>
  </w:style>
  <w:style w:type="paragraph" w:customStyle="1" w:styleId="241">
    <w:name w:val="标准文件_术语条四"/>
    <w:basedOn w:val="182"/>
    <w:next w:val="72"/>
    <w:qFormat/>
    <w:uiPriority w:val="0"/>
  </w:style>
  <w:style w:type="paragraph" w:customStyle="1" w:styleId="242">
    <w:name w:val="标准文件_术语条五"/>
    <w:basedOn w:val="178"/>
    <w:next w:val="72"/>
    <w:qFormat/>
    <w:uiPriority w:val="0"/>
  </w:style>
  <w:style w:type="paragraph" w:customStyle="1" w:styleId="24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4">
    <w:name w:val="发布"/>
    <w:basedOn w:val="33"/>
    <w:qFormat/>
    <w:uiPriority w:val="0"/>
    <w:rPr>
      <w:rFonts w:ascii="黑体" w:eastAsia="黑体"/>
      <w:spacing w:val="85"/>
      <w:w w:val="100"/>
      <w:position w:val="3"/>
      <w:sz w:val="28"/>
      <w:szCs w:val="28"/>
    </w:rPr>
  </w:style>
  <w:style w:type="paragraph" w:customStyle="1" w:styleId="245">
    <w:name w:val="列项——（一级）"/>
    <w:qFormat/>
    <w:uiPriority w:val="0"/>
    <w:pPr>
      <w:widowControl w:val="0"/>
      <w:tabs>
        <w:tab w:val="left" w:pos="851"/>
      </w:tabs>
      <w:ind w:left="851" w:hanging="426"/>
      <w:jc w:val="both"/>
    </w:pPr>
    <w:rPr>
      <w:rFonts w:ascii="宋体" w:hAnsi="Times New Roman" w:eastAsia="宋体" w:cs="Times New Roman"/>
      <w:sz w:val="21"/>
      <w:lang w:val="en-US" w:eastAsia="zh-CN" w:bidi="ar-SA"/>
    </w:rPr>
  </w:style>
  <w:style w:type="paragraph" w:customStyle="1" w:styleId="246">
    <w:name w:val="终结线"/>
    <w:basedOn w:val="1"/>
    <w:qFormat/>
    <w:uiPriority w:val="0"/>
    <w:pPr>
      <w:framePr w:hSpace="181" w:vSpace="181" w:wrap="around" w:vAnchor="text" w:hAnchor="margin" w:xAlign="center" w:y="285"/>
      <w:adjustRightInd/>
      <w:spacing w:line="240" w:lineRule="auto"/>
    </w:pPr>
    <w:rPr>
      <w:rFonts w:ascii="Times New Roman" w:hAnsi="Times New Roman"/>
      <w:szCs w:val="24"/>
    </w:rPr>
  </w:style>
  <w:style w:type="paragraph" w:customStyle="1" w:styleId="247">
    <w:name w:val="一级无"/>
    <w:basedOn w:val="41"/>
    <w:qFormat/>
    <w:uiPriority w:val="0"/>
    <w:pPr>
      <w:spacing w:before="0" w:beforeLines="0" w:after="0" w:afterLines="0"/>
    </w:pPr>
    <w:rPr>
      <w:rFonts w:ascii="宋体" w:eastAsia="宋体"/>
    </w:rPr>
  </w:style>
  <w:style w:type="paragraph" w:customStyle="1" w:styleId="248">
    <w:name w:val="二级无"/>
    <w:basedOn w:val="43"/>
    <w:qFormat/>
    <w:uiPriority w:val="0"/>
    <w:pPr>
      <w:spacing w:before="0" w:beforeLines="0" w:after="0" w:afterLines="0"/>
    </w:pPr>
    <w:rPr>
      <w:rFonts w:ascii="宋体" w:eastAsia="宋体"/>
    </w:rPr>
  </w:style>
  <w:style w:type="table" w:customStyle="1" w:styleId="249">
    <w:name w:val="Table Normal11"/>
    <w:basedOn w:val="31"/>
    <w:qFormat/>
    <w:uiPriority w:val="0"/>
    <w:rPr>
      <w:rFonts w:eastAsia="Times New Roman"/>
    </w:rPr>
    <w:tblPr>
      <w:tblCellMar>
        <w:left w:w="0" w:type="dxa"/>
        <w:right w:w="0" w:type="dxa"/>
      </w:tblCellMar>
    </w:tblPr>
  </w:style>
  <w:style w:type="paragraph" w:customStyle="1" w:styleId="250">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51">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character" w:customStyle="1" w:styleId="252">
    <w:name w:val="font21"/>
    <w:basedOn w:val="33"/>
    <w:qFormat/>
    <w:uiPriority w:val="0"/>
    <w:rPr>
      <w:rFonts w:hint="eastAsia" w:ascii="宋体" w:hAnsi="宋体" w:eastAsia="宋体" w:cs="宋体"/>
      <w:color w:val="000000"/>
      <w:sz w:val="20"/>
      <w:szCs w:val="20"/>
      <w:u w:val="none"/>
    </w:rPr>
  </w:style>
  <w:style w:type="character" w:customStyle="1" w:styleId="253">
    <w:name w:val="批注文字 字符"/>
    <w:basedOn w:val="33"/>
    <w:link w:val="13"/>
    <w:semiHidden/>
    <w:qFormat/>
    <w:uiPriority w:val="99"/>
    <w:rPr>
      <w:rFonts w:ascii="Calibri" w:hAnsi="Calibri"/>
      <w:kern w:val="2"/>
      <w:sz w:val="21"/>
      <w:szCs w:val="21"/>
    </w:rPr>
  </w:style>
  <w:style w:type="character" w:customStyle="1" w:styleId="254">
    <w:name w:val="批注主题 字符"/>
    <w:basedOn w:val="253"/>
    <w:link w:val="29"/>
    <w:semiHidden/>
    <w:qFormat/>
    <w:uiPriority w:val="99"/>
    <w:rPr>
      <w:rFonts w:ascii="Calibri" w:hAnsi="Calibri"/>
      <w:b/>
      <w:bCs/>
      <w:kern w:val="2"/>
      <w:sz w:val="21"/>
      <w:szCs w:val="21"/>
    </w:rPr>
  </w:style>
  <w:style w:type="paragraph" w:customStyle="1" w:styleId="255">
    <w:name w:val="前言、引言标题"/>
    <w:next w:val="42"/>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6">
    <w:name w:val="目次、标准名称标题"/>
    <w:basedOn w:val="1"/>
    <w:next w:val="4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7">
    <w:name w:val="02图题2"/>
    <w:basedOn w:val="1"/>
    <w:qFormat/>
    <w:uiPriority w:val="0"/>
    <w:pPr>
      <w:spacing w:line="300" w:lineRule="auto"/>
      <w:jc w:val="center"/>
    </w:pPr>
    <w:rPr>
      <w:rFonts w:cs="宋体"/>
      <w:szCs w:val="20"/>
    </w:rPr>
  </w:style>
  <w:style w:type="paragraph" w:styleId="258">
    <w:name w:val="List Paragraph"/>
    <w:basedOn w:val="1"/>
    <w:unhideWhenUsed/>
    <w:qFormat/>
    <w:uiPriority w:val="34"/>
    <w:pPr>
      <w:ind w:firstLine="420" w:firstLineChars="200"/>
    </w:pPr>
  </w:style>
  <w:style w:type="paragraph" w:customStyle="1" w:styleId="259">
    <w:name w:val="Table Text"/>
    <w:basedOn w:val="1"/>
    <w:semiHidden/>
    <w:qFormat/>
    <w:uiPriority w:val="0"/>
    <w:rPr>
      <w:rFonts w:ascii="宋体" w:hAnsi="宋体" w:cs="宋体"/>
      <w:lang w:eastAsia="en-US"/>
    </w:rPr>
  </w:style>
  <w:style w:type="table" w:customStyle="1" w:styleId="260">
    <w:name w:val="Table Normal"/>
    <w:semiHidden/>
    <w:unhideWhenUsed/>
    <w:qFormat/>
    <w:uiPriority w:val="0"/>
    <w:rPr>
      <w:rFonts w:ascii="Arial" w:hAnsi="Arial" w:cs="Arial" w:eastAsiaTheme="minorEastAsia"/>
      <w:snapToGrid w:val="0"/>
      <w:color w:val="000000"/>
      <w:sz w:val="21"/>
      <w:szCs w:val="21"/>
    </w:rPr>
    <w:tblPr>
      <w:tblCellMar>
        <w:top w:w="0" w:type="dxa"/>
        <w:left w:w="0" w:type="dxa"/>
        <w:bottom w:w="0" w:type="dxa"/>
        <w:right w:w="0" w:type="dxa"/>
      </w:tblCellMar>
    </w:tblPr>
  </w:style>
  <w:style w:type="paragraph" w:customStyle="1" w:styleId="261">
    <w:name w:val="Other|1"/>
    <w:basedOn w:val="1"/>
    <w:qFormat/>
    <w:uiPriority w:val="0"/>
    <w:pPr>
      <w:spacing w:line="437" w:lineRule="auto"/>
      <w:ind w:firstLine="20"/>
      <w:jc w:val="left"/>
    </w:pPr>
    <w:rPr>
      <w:rFonts w:ascii="宋体" w:hAnsi="宋体" w:cs="宋体"/>
      <w:sz w:val="22"/>
      <w:lang w:val="zh-TW" w:eastAsia="zh-TW" w:bidi="zh-TW"/>
    </w:rPr>
  </w:style>
  <w:style w:type="paragraph" w:customStyle="1" w:styleId="262">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63">
    <w:name w:val="font31"/>
    <w:basedOn w:val="33"/>
    <w:qFormat/>
    <w:uiPriority w:val="0"/>
    <w:rPr>
      <w:rFonts w:hint="default" w:ascii="Times New Roman" w:hAnsi="Times New Roman" w:cs="Times New Roman"/>
      <w:color w:val="000000"/>
      <w:sz w:val="14"/>
      <w:szCs w:val="14"/>
      <w:u w:val="none"/>
    </w:rPr>
  </w:style>
  <w:style w:type="character" w:customStyle="1" w:styleId="264">
    <w:name w:val="font41"/>
    <w:basedOn w:val="33"/>
    <w:qFormat/>
    <w:uiPriority w:val="0"/>
    <w:rPr>
      <w:rFonts w:hint="default" w:ascii="Times New Roman" w:hAnsi="Times New Roman" w:cs="Times New Roman"/>
      <w:color w:val="000000"/>
      <w:sz w:val="10"/>
      <w:szCs w:val="10"/>
      <w:u w:val="none"/>
    </w:rPr>
  </w:style>
  <w:style w:type="paragraph" w:customStyle="1" w:styleId="265">
    <w:name w:val="列出段落2"/>
    <w:basedOn w:val="1"/>
    <w:qFormat/>
    <w:uiPriority w:val="99"/>
    <w:pPr>
      <w:ind w:firstLine="420" w:firstLineChars="200"/>
    </w:pPr>
    <w:rPr>
      <w:szCs w:val="20"/>
    </w:rPr>
  </w:style>
  <w:style w:type="paragraph" w:customStyle="1" w:styleId="266">
    <w:name w:val="02图题1"/>
    <w:basedOn w:val="1"/>
    <w:qFormat/>
    <w:uiPriority w:val="0"/>
    <w:pPr>
      <w:adjustRightInd/>
      <w:spacing w:line="300" w:lineRule="auto"/>
      <w:jc w:val="center"/>
    </w:pPr>
    <w:rPr>
      <w:rFonts w:ascii="Times New Roman" w:hAnsi="Times New Roman" w:cs="宋体"/>
      <w:szCs w:val="20"/>
    </w:rPr>
  </w:style>
  <w:style w:type="paragraph" w:customStyle="1" w:styleId="267">
    <w:name w:val="02图片"/>
    <w:basedOn w:val="1"/>
    <w:qFormat/>
    <w:uiPriority w:val="0"/>
    <w:pPr>
      <w:adjustRightInd/>
      <w:spacing w:beforeLines="100" w:line="300" w:lineRule="auto"/>
      <w:jc w:val="center"/>
    </w:pPr>
    <w:rPr>
      <w:rFonts w:ascii="Times New Roman" w:hAnsi="Times New Roman" w:cs="宋体"/>
      <w:sz w:val="24"/>
      <w:szCs w:val="20"/>
    </w:rPr>
  </w:style>
  <w:style w:type="paragraph" w:customStyle="1" w:styleId="268">
    <w:name w:val="Table Paragraph"/>
    <w:basedOn w:val="1"/>
    <w:unhideWhenUsed/>
    <w:qFormat/>
    <w:uiPriority w:val="1"/>
    <w:pPr>
      <w:jc w:val="center"/>
    </w:pPr>
    <w:rPr>
      <w:rFonts w:hint="eastAsia"/>
      <w:sz w:val="24"/>
      <w:szCs w:val="24"/>
    </w:rPr>
  </w:style>
  <w:style w:type="paragraph" w:customStyle="1" w:styleId="269">
    <w:name w:val="Body text|1"/>
    <w:basedOn w:val="1"/>
    <w:qFormat/>
    <w:uiPriority w:val="0"/>
    <w:pPr>
      <w:spacing w:line="381" w:lineRule="auto"/>
      <w:ind w:firstLine="400"/>
      <w:jc w:val="left"/>
    </w:pPr>
    <w:rPr>
      <w:rFonts w:ascii="宋体" w:hAnsi="宋体" w:cs="宋体"/>
      <w:color w:val="000000"/>
      <w:kern w:val="0"/>
      <w:sz w:val="22"/>
    </w:rPr>
  </w:style>
  <w:style w:type="paragraph" w:customStyle="1" w:styleId="270">
    <w:name w:val="1级标题"/>
    <w:next w:val="1"/>
    <w:qFormat/>
    <w:uiPriority w:val="0"/>
    <w:pPr>
      <w:numPr>
        <w:ilvl w:val="1"/>
        <w:numId w:val="3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71">
    <w:name w:val="2级标题"/>
    <w:basedOn w:val="270"/>
    <w:next w:val="1"/>
    <w:qFormat/>
    <w:uiPriority w:val="0"/>
    <w:pPr>
      <w:numPr>
        <w:ilvl w:val="2"/>
      </w:numPr>
      <w:spacing w:before="50" w:beforeLines="50" w:after="50" w:afterLines="50"/>
      <w:outlineLvl w:val="2"/>
    </w:pPr>
    <w:rPr>
      <w:rFonts w:ascii="Times New Roman" w:eastAsia="宋体"/>
    </w:rPr>
  </w:style>
  <w:style w:type="paragraph" w:customStyle="1" w:styleId="272">
    <w:name w:val="4级（字母编号列项）"/>
    <w:qFormat/>
    <w:uiPriority w:val="0"/>
    <w:pPr>
      <w:numPr>
        <w:ilvl w:val="0"/>
        <w:numId w:val="34"/>
      </w:numPr>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41.wmf"/><Relationship Id="rId98" Type="http://schemas.openxmlformats.org/officeDocument/2006/relationships/oleObject" Target="embeddings/oleObject34.bin"/><Relationship Id="rId97" Type="http://schemas.openxmlformats.org/officeDocument/2006/relationships/oleObject" Target="embeddings/oleObject33.bin"/><Relationship Id="rId96" Type="http://schemas.openxmlformats.org/officeDocument/2006/relationships/image" Target="media/image40.wmf"/><Relationship Id="rId95" Type="http://schemas.openxmlformats.org/officeDocument/2006/relationships/oleObject" Target="embeddings/oleObject32.bin"/><Relationship Id="rId94" Type="http://schemas.openxmlformats.org/officeDocument/2006/relationships/image" Target="media/image39.wmf"/><Relationship Id="rId93" Type="http://schemas.openxmlformats.org/officeDocument/2006/relationships/oleObject" Target="embeddings/oleObject31.bin"/><Relationship Id="rId92" Type="http://schemas.openxmlformats.org/officeDocument/2006/relationships/image" Target="media/image38.wmf"/><Relationship Id="rId91" Type="http://schemas.openxmlformats.org/officeDocument/2006/relationships/oleObject" Target="embeddings/oleObject30.bin"/><Relationship Id="rId90" Type="http://schemas.openxmlformats.org/officeDocument/2006/relationships/oleObject" Target="embeddings/oleObject29.bin"/><Relationship Id="rId9" Type="http://schemas.openxmlformats.org/officeDocument/2006/relationships/footer" Target="footer2.xml"/><Relationship Id="rId89" Type="http://schemas.openxmlformats.org/officeDocument/2006/relationships/image" Target="media/image37.wmf"/><Relationship Id="rId88" Type="http://schemas.openxmlformats.org/officeDocument/2006/relationships/oleObject" Target="embeddings/oleObject28.bin"/><Relationship Id="rId87" Type="http://schemas.openxmlformats.org/officeDocument/2006/relationships/image" Target="media/image36.wmf"/><Relationship Id="rId86" Type="http://schemas.openxmlformats.org/officeDocument/2006/relationships/oleObject" Target="embeddings/oleObject27.bin"/><Relationship Id="rId85" Type="http://schemas.openxmlformats.org/officeDocument/2006/relationships/image" Target="media/image35.wmf"/><Relationship Id="rId84" Type="http://schemas.openxmlformats.org/officeDocument/2006/relationships/oleObject" Target="embeddings/oleObject26.bin"/><Relationship Id="rId83" Type="http://schemas.openxmlformats.org/officeDocument/2006/relationships/image" Target="media/image34.png"/><Relationship Id="rId82" Type="http://schemas.openxmlformats.org/officeDocument/2006/relationships/image" Target="media/image33.png"/><Relationship Id="rId81" Type="http://schemas.openxmlformats.org/officeDocument/2006/relationships/image" Target="media/image32.png"/><Relationship Id="rId80" Type="http://schemas.openxmlformats.org/officeDocument/2006/relationships/oleObject" Target="embeddings/oleObject25.bin"/><Relationship Id="rId8" Type="http://schemas.openxmlformats.org/officeDocument/2006/relationships/footer" Target="footer1.xml"/><Relationship Id="rId79" Type="http://schemas.openxmlformats.org/officeDocument/2006/relationships/image" Target="media/image31.wmf"/><Relationship Id="rId78" Type="http://schemas.openxmlformats.org/officeDocument/2006/relationships/oleObject" Target="embeddings/oleObject24.bin"/><Relationship Id="rId77" Type="http://schemas.openxmlformats.org/officeDocument/2006/relationships/image" Target="media/image30.png"/><Relationship Id="rId76" Type="http://schemas.openxmlformats.org/officeDocument/2006/relationships/image" Target="media/image29.png"/><Relationship Id="rId75" Type="http://schemas.openxmlformats.org/officeDocument/2006/relationships/image" Target="media/image28.png"/><Relationship Id="rId74" Type="http://schemas.openxmlformats.org/officeDocument/2006/relationships/image" Target="media/image27.png"/><Relationship Id="rId73" Type="http://schemas.openxmlformats.org/officeDocument/2006/relationships/image" Target="media/image26.wmf"/><Relationship Id="rId72" Type="http://schemas.openxmlformats.org/officeDocument/2006/relationships/oleObject" Target="embeddings/oleObject23.bin"/><Relationship Id="rId71" Type="http://schemas.openxmlformats.org/officeDocument/2006/relationships/image" Target="media/image25.wmf"/><Relationship Id="rId70" Type="http://schemas.openxmlformats.org/officeDocument/2006/relationships/oleObject" Target="embeddings/oleObject22.bin"/><Relationship Id="rId7" Type="http://schemas.openxmlformats.org/officeDocument/2006/relationships/header" Target="header3.xml"/><Relationship Id="rId69" Type="http://schemas.openxmlformats.org/officeDocument/2006/relationships/image" Target="media/image24.wmf"/><Relationship Id="rId68" Type="http://schemas.openxmlformats.org/officeDocument/2006/relationships/oleObject" Target="embeddings/oleObject21.bin"/><Relationship Id="rId67" Type="http://schemas.openxmlformats.org/officeDocument/2006/relationships/image" Target="media/image23.wmf"/><Relationship Id="rId66" Type="http://schemas.openxmlformats.org/officeDocument/2006/relationships/oleObject" Target="embeddings/oleObject20.bin"/><Relationship Id="rId65" Type="http://schemas.openxmlformats.org/officeDocument/2006/relationships/image" Target="media/image22.wmf"/><Relationship Id="rId64" Type="http://schemas.openxmlformats.org/officeDocument/2006/relationships/oleObject" Target="embeddings/oleObject19.bin"/><Relationship Id="rId63" Type="http://schemas.openxmlformats.org/officeDocument/2006/relationships/image" Target="media/image21.wmf"/><Relationship Id="rId62" Type="http://schemas.openxmlformats.org/officeDocument/2006/relationships/oleObject" Target="embeddings/oleObject18.bin"/><Relationship Id="rId61" Type="http://schemas.openxmlformats.org/officeDocument/2006/relationships/image" Target="media/image20.jpeg"/><Relationship Id="rId60" Type="http://schemas.openxmlformats.org/officeDocument/2006/relationships/image" Target="media/image19.wmf"/><Relationship Id="rId6" Type="http://schemas.openxmlformats.org/officeDocument/2006/relationships/header" Target="header2.xml"/><Relationship Id="rId59" Type="http://schemas.openxmlformats.org/officeDocument/2006/relationships/image" Target="media/image18.wmf"/><Relationship Id="rId58" Type="http://schemas.openxmlformats.org/officeDocument/2006/relationships/oleObject" Target="embeddings/oleObject17.bin"/><Relationship Id="rId57" Type="http://schemas.openxmlformats.org/officeDocument/2006/relationships/image" Target="media/image17.wmf"/><Relationship Id="rId56" Type="http://schemas.openxmlformats.org/officeDocument/2006/relationships/oleObject" Target="embeddings/oleObject16.bin"/><Relationship Id="rId55" Type="http://schemas.openxmlformats.org/officeDocument/2006/relationships/image" Target="media/image16.wmf"/><Relationship Id="rId54" Type="http://schemas.openxmlformats.org/officeDocument/2006/relationships/oleObject" Target="embeddings/oleObject15.bin"/><Relationship Id="rId53" Type="http://schemas.openxmlformats.org/officeDocument/2006/relationships/image" Target="media/image15.wmf"/><Relationship Id="rId52" Type="http://schemas.openxmlformats.org/officeDocument/2006/relationships/oleObject" Target="embeddings/oleObject14.bin"/><Relationship Id="rId51" Type="http://schemas.openxmlformats.org/officeDocument/2006/relationships/image" Target="media/image14.wmf"/><Relationship Id="rId50" Type="http://schemas.openxmlformats.org/officeDocument/2006/relationships/oleObject" Target="embeddings/oleObject13.bin"/><Relationship Id="rId5" Type="http://schemas.openxmlformats.org/officeDocument/2006/relationships/header" Target="header1.xml"/><Relationship Id="rId49" Type="http://schemas.openxmlformats.org/officeDocument/2006/relationships/image" Target="media/image13.wmf"/><Relationship Id="rId48" Type="http://schemas.openxmlformats.org/officeDocument/2006/relationships/oleObject" Target="embeddings/oleObject12.bin"/><Relationship Id="rId47" Type="http://schemas.openxmlformats.org/officeDocument/2006/relationships/image" Target="media/image12.wmf"/><Relationship Id="rId46" Type="http://schemas.openxmlformats.org/officeDocument/2006/relationships/oleObject" Target="embeddings/oleObject11.bin"/><Relationship Id="rId459" Type="http://schemas.microsoft.com/office/2011/relationships/people" Target="people.xml"/><Relationship Id="rId458" Type="http://schemas.openxmlformats.org/officeDocument/2006/relationships/fontTable" Target="fontTable.xml"/><Relationship Id="rId457" Type="http://schemas.openxmlformats.org/officeDocument/2006/relationships/numbering" Target="numbering.xml"/><Relationship Id="rId456" Type="http://schemas.openxmlformats.org/officeDocument/2006/relationships/customXml" Target="../customXml/item1.xml"/><Relationship Id="rId455" Type="http://schemas.openxmlformats.org/officeDocument/2006/relationships/image" Target="media/image233.png"/><Relationship Id="rId454" Type="http://schemas.openxmlformats.org/officeDocument/2006/relationships/image" Target="media/image232.png"/><Relationship Id="rId453" Type="http://schemas.openxmlformats.org/officeDocument/2006/relationships/image" Target="media/image231.wmf"/><Relationship Id="rId452" Type="http://schemas.openxmlformats.org/officeDocument/2006/relationships/oleObject" Target="embeddings/oleObject198.bin"/><Relationship Id="rId451" Type="http://schemas.openxmlformats.org/officeDocument/2006/relationships/image" Target="media/image230.wmf"/><Relationship Id="rId450" Type="http://schemas.openxmlformats.org/officeDocument/2006/relationships/oleObject" Target="embeddings/oleObject197.bin"/><Relationship Id="rId45" Type="http://schemas.openxmlformats.org/officeDocument/2006/relationships/image" Target="media/image11.wmf"/><Relationship Id="rId449" Type="http://schemas.openxmlformats.org/officeDocument/2006/relationships/image" Target="media/image229.wmf"/><Relationship Id="rId448" Type="http://schemas.openxmlformats.org/officeDocument/2006/relationships/oleObject" Target="embeddings/oleObject196.bin"/><Relationship Id="rId447" Type="http://schemas.openxmlformats.org/officeDocument/2006/relationships/image" Target="media/image228.wmf"/><Relationship Id="rId446" Type="http://schemas.openxmlformats.org/officeDocument/2006/relationships/oleObject" Target="embeddings/oleObject195.bin"/><Relationship Id="rId445" Type="http://schemas.openxmlformats.org/officeDocument/2006/relationships/oleObject" Target="embeddings/oleObject194.bin"/><Relationship Id="rId444" Type="http://schemas.openxmlformats.org/officeDocument/2006/relationships/oleObject" Target="embeddings/oleObject193.bin"/><Relationship Id="rId443" Type="http://schemas.openxmlformats.org/officeDocument/2006/relationships/oleObject" Target="embeddings/oleObject192.bin"/><Relationship Id="rId442" Type="http://schemas.openxmlformats.org/officeDocument/2006/relationships/oleObject" Target="embeddings/oleObject191.bin"/><Relationship Id="rId441" Type="http://schemas.openxmlformats.org/officeDocument/2006/relationships/image" Target="media/image227.wmf"/><Relationship Id="rId440" Type="http://schemas.openxmlformats.org/officeDocument/2006/relationships/oleObject" Target="embeddings/oleObject190.bin"/><Relationship Id="rId44" Type="http://schemas.openxmlformats.org/officeDocument/2006/relationships/oleObject" Target="embeddings/oleObject10.bin"/><Relationship Id="rId439" Type="http://schemas.openxmlformats.org/officeDocument/2006/relationships/image" Target="media/image226.wmf"/><Relationship Id="rId438" Type="http://schemas.openxmlformats.org/officeDocument/2006/relationships/oleObject" Target="embeddings/oleObject189.bin"/><Relationship Id="rId437" Type="http://schemas.openxmlformats.org/officeDocument/2006/relationships/image" Target="media/image225.wmf"/><Relationship Id="rId436" Type="http://schemas.openxmlformats.org/officeDocument/2006/relationships/oleObject" Target="embeddings/oleObject188.bin"/><Relationship Id="rId435" Type="http://schemas.openxmlformats.org/officeDocument/2006/relationships/image" Target="media/image224.wmf"/><Relationship Id="rId434" Type="http://schemas.openxmlformats.org/officeDocument/2006/relationships/oleObject" Target="embeddings/oleObject187.bin"/><Relationship Id="rId433" Type="http://schemas.openxmlformats.org/officeDocument/2006/relationships/image" Target="media/image223.wmf"/><Relationship Id="rId432" Type="http://schemas.openxmlformats.org/officeDocument/2006/relationships/oleObject" Target="embeddings/oleObject186.bin"/><Relationship Id="rId431" Type="http://schemas.openxmlformats.org/officeDocument/2006/relationships/image" Target="media/image222.wmf"/><Relationship Id="rId430" Type="http://schemas.openxmlformats.org/officeDocument/2006/relationships/oleObject" Target="embeddings/oleObject185.bin"/><Relationship Id="rId43" Type="http://schemas.openxmlformats.org/officeDocument/2006/relationships/image" Target="media/image10.wmf"/><Relationship Id="rId429" Type="http://schemas.openxmlformats.org/officeDocument/2006/relationships/image" Target="media/image221.wmf"/><Relationship Id="rId428" Type="http://schemas.openxmlformats.org/officeDocument/2006/relationships/oleObject" Target="embeddings/oleObject184.bin"/><Relationship Id="rId427" Type="http://schemas.openxmlformats.org/officeDocument/2006/relationships/image" Target="media/image220.wmf"/><Relationship Id="rId426" Type="http://schemas.openxmlformats.org/officeDocument/2006/relationships/oleObject" Target="embeddings/oleObject183.bin"/><Relationship Id="rId425" Type="http://schemas.openxmlformats.org/officeDocument/2006/relationships/image" Target="media/image219.png"/><Relationship Id="rId424" Type="http://schemas.openxmlformats.org/officeDocument/2006/relationships/image" Target="media/image218.png"/><Relationship Id="rId423" Type="http://schemas.openxmlformats.org/officeDocument/2006/relationships/image" Target="media/image217.png"/><Relationship Id="rId422" Type="http://schemas.openxmlformats.org/officeDocument/2006/relationships/image" Target="media/image216.png"/><Relationship Id="rId421" Type="http://schemas.openxmlformats.org/officeDocument/2006/relationships/image" Target="media/image215.png"/><Relationship Id="rId420" Type="http://schemas.openxmlformats.org/officeDocument/2006/relationships/image" Target="media/image214.png"/><Relationship Id="rId42" Type="http://schemas.openxmlformats.org/officeDocument/2006/relationships/oleObject" Target="embeddings/oleObject9.bin"/><Relationship Id="rId419" Type="http://schemas.openxmlformats.org/officeDocument/2006/relationships/image" Target="media/image213.png"/><Relationship Id="rId418" Type="http://schemas.openxmlformats.org/officeDocument/2006/relationships/image" Target="media/image212.png"/><Relationship Id="rId417" Type="http://schemas.openxmlformats.org/officeDocument/2006/relationships/image" Target="media/image211.png"/><Relationship Id="rId416" Type="http://schemas.openxmlformats.org/officeDocument/2006/relationships/image" Target="media/image210.png"/><Relationship Id="rId415" Type="http://schemas.openxmlformats.org/officeDocument/2006/relationships/image" Target="media/image209.png"/><Relationship Id="rId414" Type="http://schemas.openxmlformats.org/officeDocument/2006/relationships/image" Target="media/image208.png"/><Relationship Id="rId413" Type="http://schemas.openxmlformats.org/officeDocument/2006/relationships/image" Target="media/image207.png"/><Relationship Id="rId412" Type="http://schemas.openxmlformats.org/officeDocument/2006/relationships/image" Target="media/image206.png"/><Relationship Id="rId411" Type="http://schemas.openxmlformats.org/officeDocument/2006/relationships/image" Target="media/image205.png"/><Relationship Id="rId410" Type="http://schemas.openxmlformats.org/officeDocument/2006/relationships/image" Target="media/image204.png"/><Relationship Id="rId41" Type="http://schemas.openxmlformats.org/officeDocument/2006/relationships/image" Target="media/image9.wmf"/><Relationship Id="rId409" Type="http://schemas.openxmlformats.org/officeDocument/2006/relationships/image" Target="media/image203.png"/><Relationship Id="rId408" Type="http://schemas.openxmlformats.org/officeDocument/2006/relationships/image" Target="media/image202.png"/><Relationship Id="rId407" Type="http://schemas.openxmlformats.org/officeDocument/2006/relationships/image" Target="media/image201.emf"/><Relationship Id="rId406" Type="http://schemas.openxmlformats.org/officeDocument/2006/relationships/image" Target="media/image200.png"/><Relationship Id="rId405" Type="http://schemas.openxmlformats.org/officeDocument/2006/relationships/image" Target="media/image199.wmf"/><Relationship Id="rId404" Type="http://schemas.openxmlformats.org/officeDocument/2006/relationships/oleObject" Target="embeddings/oleObject182.bin"/><Relationship Id="rId403" Type="http://schemas.openxmlformats.org/officeDocument/2006/relationships/image" Target="media/image198.jpeg"/><Relationship Id="rId402" Type="http://schemas.openxmlformats.org/officeDocument/2006/relationships/image" Target="media/image197.jpeg"/><Relationship Id="rId401" Type="http://schemas.openxmlformats.org/officeDocument/2006/relationships/oleObject" Target="embeddings/oleObject181.bin"/><Relationship Id="rId400" Type="http://schemas.openxmlformats.org/officeDocument/2006/relationships/oleObject" Target="embeddings/oleObject180.bin"/><Relationship Id="rId40" Type="http://schemas.openxmlformats.org/officeDocument/2006/relationships/oleObject" Target="embeddings/oleObject8.bin"/><Relationship Id="rId4" Type="http://schemas.openxmlformats.org/officeDocument/2006/relationships/endnotes" Target="endnotes.xml"/><Relationship Id="rId399" Type="http://schemas.openxmlformats.org/officeDocument/2006/relationships/oleObject" Target="embeddings/oleObject179.bin"/><Relationship Id="rId398" Type="http://schemas.openxmlformats.org/officeDocument/2006/relationships/image" Target="media/image196.wmf"/><Relationship Id="rId397" Type="http://schemas.openxmlformats.org/officeDocument/2006/relationships/oleObject" Target="embeddings/oleObject178.bin"/><Relationship Id="rId396" Type="http://schemas.openxmlformats.org/officeDocument/2006/relationships/oleObject" Target="embeddings/oleObject177.bin"/><Relationship Id="rId395" Type="http://schemas.openxmlformats.org/officeDocument/2006/relationships/oleObject" Target="embeddings/oleObject176.bin"/><Relationship Id="rId394" Type="http://schemas.openxmlformats.org/officeDocument/2006/relationships/image" Target="media/image195.wmf"/><Relationship Id="rId393" Type="http://schemas.openxmlformats.org/officeDocument/2006/relationships/oleObject" Target="embeddings/oleObject175.bin"/><Relationship Id="rId392" Type="http://schemas.openxmlformats.org/officeDocument/2006/relationships/oleObject" Target="embeddings/oleObject174.bin"/><Relationship Id="rId391" Type="http://schemas.openxmlformats.org/officeDocument/2006/relationships/oleObject" Target="embeddings/oleObject173.bin"/><Relationship Id="rId390" Type="http://schemas.openxmlformats.org/officeDocument/2006/relationships/image" Target="media/image194.wmf"/><Relationship Id="rId39" Type="http://schemas.openxmlformats.org/officeDocument/2006/relationships/image" Target="media/image8.wmf"/><Relationship Id="rId389" Type="http://schemas.openxmlformats.org/officeDocument/2006/relationships/oleObject" Target="embeddings/oleObject172.bin"/><Relationship Id="rId388" Type="http://schemas.openxmlformats.org/officeDocument/2006/relationships/image" Target="media/image193.wmf"/><Relationship Id="rId387" Type="http://schemas.openxmlformats.org/officeDocument/2006/relationships/oleObject" Target="embeddings/oleObject171.bin"/><Relationship Id="rId386" Type="http://schemas.openxmlformats.org/officeDocument/2006/relationships/oleObject" Target="embeddings/oleObject170.bin"/><Relationship Id="rId385" Type="http://schemas.openxmlformats.org/officeDocument/2006/relationships/oleObject" Target="embeddings/oleObject169.bin"/><Relationship Id="rId384" Type="http://schemas.openxmlformats.org/officeDocument/2006/relationships/image" Target="media/image192.wmf"/><Relationship Id="rId383" Type="http://schemas.openxmlformats.org/officeDocument/2006/relationships/oleObject" Target="embeddings/oleObject168.bin"/><Relationship Id="rId382" Type="http://schemas.openxmlformats.org/officeDocument/2006/relationships/image" Target="media/image191.wmf"/><Relationship Id="rId381" Type="http://schemas.openxmlformats.org/officeDocument/2006/relationships/oleObject" Target="embeddings/oleObject167.bin"/><Relationship Id="rId380" Type="http://schemas.openxmlformats.org/officeDocument/2006/relationships/oleObject" Target="embeddings/oleObject166.bin"/><Relationship Id="rId38" Type="http://schemas.openxmlformats.org/officeDocument/2006/relationships/oleObject" Target="embeddings/oleObject7.bin"/><Relationship Id="rId379" Type="http://schemas.openxmlformats.org/officeDocument/2006/relationships/oleObject" Target="embeddings/oleObject165.bin"/><Relationship Id="rId378" Type="http://schemas.openxmlformats.org/officeDocument/2006/relationships/oleObject" Target="embeddings/oleObject164.bin"/><Relationship Id="rId377" Type="http://schemas.openxmlformats.org/officeDocument/2006/relationships/image" Target="media/image190.wmf"/><Relationship Id="rId376" Type="http://schemas.openxmlformats.org/officeDocument/2006/relationships/oleObject" Target="embeddings/oleObject163.bin"/><Relationship Id="rId375" Type="http://schemas.openxmlformats.org/officeDocument/2006/relationships/image" Target="media/image189.wmf"/><Relationship Id="rId374" Type="http://schemas.openxmlformats.org/officeDocument/2006/relationships/oleObject" Target="embeddings/oleObject162.bin"/><Relationship Id="rId373" Type="http://schemas.openxmlformats.org/officeDocument/2006/relationships/image" Target="media/image188.wmf"/><Relationship Id="rId372" Type="http://schemas.openxmlformats.org/officeDocument/2006/relationships/oleObject" Target="embeddings/oleObject161.bin"/><Relationship Id="rId371" Type="http://schemas.openxmlformats.org/officeDocument/2006/relationships/oleObject" Target="embeddings/oleObject160.bin"/><Relationship Id="rId370" Type="http://schemas.openxmlformats.org/officeDocument/2006/relationships/oleObject" Target="embeddings/oleObject159.bin"/><Relationship Id="rId37" Type="http://schemas.openxmlformats.org/officeDocument/2006/relationships/image" Target="media/image7.wmf"/><Relationship Id="rId369" Type="http://schemas.openxmlformats.org/officeDocument/2006/relationships/image" Target="media/image187.wmf"/><Relationship Id="rId368" Type="http://schemas.openxmlformats.org/officeDocument/2006/relationships/oleObject" Target="embeddings/oleObject158.bin"/><Relationship Id="rId367" Type="http://schemas.openxmlformats.org/officeDocument/2006/relationships/image" Target="media/image186.wmf"/><Relationship Id="rId366" Type="http://schemas.openxmlformats.org/officeDocument/2006/relationships/oleObject" Target="embeddings/oleObject157.bin"/><Relationship Id="rId365" Type="http://schemas.openxmlformats.org/officeDocument/2006/relationships/image" Target="media/image185.wmf"/><Relationship Id="rId364" Type="http://schemas.openxmlformats.org/officeDocument/2006/relationships/oleObject" Target="embeddings/oleObject156.bin"/><Relationship Id="rId363" Type="http://schemas.openxmlformats.org/officeDocument/2006/relationships/image" Target="media/image184.wmf"/><Relationship Id="rId362" Type="http://schemas.openxmlformats.org/officeDocument/2006/relationships/oleObject" Target="embeddings/oleObject155.bin"/><Relationship Id="rId361" Type="http://schemas.openxmlformats.org/officeDocument/2006/relationships/oleObject" Target="embeddings/oleObject154.bin"/><Relationship Id="rId360" Type="http://schemas.openxmlformats.org/officeDocument/2006/relationships/image" Target="media/image183.wmf"/><Relationship Id="rId36" Type="http://schemas.openxmlformats.org/officeDocument/2006/relationships/oleObject" Target="embeddings/oleObject6.bin"/><Relationship Id="rId359" Type="http://schemas.openxmlformats.org/officeDocument/2006/relationships/oleObject" Target="embeddings/oleObject153.bin"/><Relationship Id="rId358" Type="http://schemas.openxmlformats.org/officeDocument/2006/relationships/oleObject" Target="embeddings/oleObject152.bin"/><Relationship Id="rId357" Type="http://schemas.openxmlformats.org/officeDocument/2006/relationships/oleObject" Target="embeddings/oleObject151.bin"/><Relationship Id="rId356" Type="http://schemas.openxmlformats.org/officeDocument/2006/relationships/oleObject" Target="embeddings/oleObject150.bin"/><Relationship Id="rId355" Type="http://schemas.openxmlformats.org/officeDocument/2006/relationships/oleObject" Target="embeddings/oleObject149.bin"/><Relationship Id="rId354" Type="http://schemas.openxmlformats.org/officeDocument/2006/relationships/oleObject" Target="embeddings/oleObject148.bin"/><Relationship Id="rId353" Type="http://schemas.openxmlformats.org/officeDocument/2006/relationships/oleObject" Target="embeddings/oleObject147.bin"/><Relationship Id="rId352" Type="http://schemas.openxmlformats.org/officeDocument/2006/relationships/image" Target="media/image182.wmf"/><Relationship Id="rId351" Type="http://schemas.openxmlformats.org/officeDocument/2006/relationships/oleObject" Target="embeddings/oleObject146.bin"/><Relationship Id="rId350" Type="http://schemas.openxmlformats.org/officeDocument/2006/relationships/image" Target="media/image181.wmf"/><Relationship Id="rId35" Type="http://schemas.openxmlformats.org/officeDocument/2006/relationships/image" Target="media/image6.wmf"/><Relationship Id="rId349" Type="http://schemas.openxmlformats.org/officeDocument/2006/relationships/oleObject" Target="embeddings/oleObject145.bin"/><Relationship Id="rId348" Type="http://schemas.openxmlformats.org/officeDocument/2006/relationships/image" Target="media/image180.wmf"/><Relationship Id="rId347" Type="http://schemas.openxmlformats.org/officeDocument/2006/relationships/oleObject" Target="embeddings/oleObject144.bin"/><Relationship Id="rId346" Type="http://schemas.openxmlformats.org/officeDocument/2006/relationships/image" Target="media/image179.wmf"/><Relationship Id="rId345" Type="http://schemas.openxmlformats.org/officeDocument/2006/relationships/oleObject" Target="embeddings/oleObject143.bin"/><Relationship Id="rId344" Type="http://schemas.openxmlformats.org/officeDocument/2006/relationships/image" Target="media/image178.wmf"/><Relationship Id="rId343" Type="http://schemas.openxmlformats.org/officeDocument/2006/relationships/oleObject" Target="embeddings/oleObject142.bin"/><Relationship Id="rId342" Type="http://schemas.openxmlformats.org/officeDocument/2006/relationships/image" Target="media/image177.wmf"/><Relationship Id="rId341" Type="http://schemas.openxmlformats.org/officeDocument/2006/relationships/oleObject" Target="embeddings/oleObject141.bin"/><Relationship Id="rId340" Type="http://schemas.openxmlformats.org/officeDocument/2006/relationships/image" Target="media/image176.wmf"/><Relationship Id="rId34" Type="http://schemas.openxmlformats.org/officeDocument/2006/relationships/oleObject" Target="embeddings/oleObject5.bin"/><Relationship Id="rId339" Type="http://schemas.openxmlformats.org/officeDocument/2006/relationships/oleObject" Target="embeddings/oleObject140.bin"/><Relationship Id="rId338" Type="http://schemas.openxmlformats.org/officeDocument/2006/relationships/image" Target="media/image175.wmf"/><Relationship Id="rId337" Type="http://schemas.openxmlformats.org/officeDocument/2006/relationships/oleObject" Target="embeddings/oleObject139.bin"/><Relationship Id="rId336" Type="http://schemas.openxmlformats.org/officeDocument/2006/relationships/image" Target="media/image174.wmf"/><Relationship Id="rId335" Type="http://schemas.openxmlformats.org/officeDocument/2006/relationships/oleObject" Target="embeddings/oleObject138.bin"/><Relationship Id="rId334" Type="http://schemas.openxmlformats.org/officeDocument/2006/relationships/image" Target="media/image173.wmf"/><Relationship Id="rId333" Type="http://schemas.openxmlformats.org/officeDocument/2006/relationships/oleObject" Target="embeddings/oleObject137.bin"/><Relationship Id="rId332" Type="http://schemas.openxmlformats.org/officeDocument/2006/relationships/image" Target="media/image172.wmf"/><Relationship Id="rId331" Type="http://schemas.openxmlformats.org/officeDocument/2006/relationships/oleObject" Target="embeddings/oleObject136.bin"/><Relationship Id="rId330" Type="http://schemas.openxmlformats.org/officeDocument/2006/relationships/image" Target="media/image171.wmf"/><Relationship Id="rId33" Type="http://schemas.openxmlformats.org/officeDocument/2006/relationships/image" Target="media/image5.wmf"/><Relationship Id="rId329" Type="http://schemas.openxmlformats.org/officeDocument/2006/relationships/oleObject" Target="embeddings/oleObject135.bin"/><Relationship Id="rId328" Type="http://schemas.openxmlformats.org/officeDocument/2006/relationships/image" Target="media/image170.wmf"/><Relationship Id="rId327" Type="http://schemas.openxmlformats.org/officeDocument/2006/relationships/oleObject" Target="embeddings/oleObject134.bin"/><Relationship Id="rId326" Type="http://schemas.openxmlformats.org/officeDocument/2006/relationships/image" Target="media/image169.wmf"/><Relationship Id="rId325" Type="http://schemas.openxmlformats.org/officeDocument/2006/relationships/oleObject" Target="embeddings/oleObject133.bin"/><Relationship Id="rId324" Type="http://schemas.openxmlformats.org/officeDocument/2006/relationships/image" Target="media/image168.png"/><Relationship Id="rId323" Type="http://schemas.openxmlformats.org/officeDocument/2006/relationships/image" Target="media/image167.png"/><Relationship Id="rId322" Type="http://schemas.openxmlformats.org/officeDocument/2006/relationships/image" Target="media/image166.png"/><Relationship Id="rId321" Type="http://schemas.openxmlformats.org/officeDocument/2006/relationships/image" Target="media/image165.png"/><Relationship Id="rId320" Type="http://schemas.openxmlformats.org/officeDocument/2006/relationships/image" Target="media/image164.wmf"/><Relationship Id="rId32" Type="http://schemas.openxmlformats.org/officeDocument/2006/relationships/oleObject" Target="embeddings/oleObject4.bin"/><Relationship Id="rId319" Type="http://schemas.openxmlformats.org/officeDocument/2006/relationships/oleObject" Target="embeddings/oleObject132.bin"/><Relationship Id="rId318" Type="http://schemas.openxmlformats.org/officeDocument/2006/relationships/image" Target="media/image163.wmf"/><Relationship Id="rId317" Type="http://schemas.openxmlformats.org/officeDocument/2006/relationships/oleObject" Target="embeddings/oleObject131.bin"/><Relationship Id="rId316" Type="http://schemas.openxmlformats.org/officeDocument/2006/relationships/image" Target="media/image162.wmf"/><Relationship Id="rId315" Type="http://schemas.openxmlformats.org/officeDocument/2006/relationships/oleObject" Target="embeddings/oleObject130.bin"/><Relationship Id="rId314" Type="http://schemas.openxmlformats.org/officeDocument/2006/relationships/image" Target="media/image161.png"/><Relationship Id="rId313" Type="http://schemas.openxmlformats.org/officeDocument/2006/relationships/image" Target="media/image160.png"/><Relationship Id="rId312" Type="http://schemas.openxmlformats.org/officeDocument/2006/relationships/image" Target="media/image159.jpeg"/><Relationship Id="rId311" Type="http://schemas.openxmlformats.org/officeDocument/2006/relationships/image" Target="media/image158.png"/><Relationship Id="rId310" Type="http://schemas.openxmlformats.org/officeDocument/2006/relationships/image" Target="media/image157.wmf"/><Relationship Id="rId31" Type="http://schemas.openxmlformats.org/officeDocument/2006/relationships/image" Target="media/image4.wmf"/><Relationship Id="rId309" Type="http://schemas.openxmlformats.org/officeDocument/2006/relationships/image" Target="media/image156.wmf"/><Relationship Id="rId308" Type="http://schemas.openxmlformats.org/officeDocument/2006/relationships/image" Target="media/image155.wmf"/><Relationship Id="rId307" Type="http://schemas.openxmlformats.org/officeDocument/2006/relationships/oleObject" Target="embeddings/oleObject129.bin"/><Relationship Id="rId306" Type="http://schemas.openxmlformats.org/officeDocument/2006/relationships/image" Target="media/image154.wmf"/><Relationship Id="rId305" Type="http://schemas.openxmlformats.org/officeDocument/2006/relationships/image" Target="media/image153.wmf"/><Relationship Id="rId304" Type="http://schemas.openxmlformats.org/officeDocument/2006/relationships/image" Target="media/image152.wmf"/><Relationship Id="rId303" Type="http://schemas.openxmlformats.org/officeDocument/2006/relationships/oleObject" Target="embeddings/oleObject128.bin"/><Relationship Id="rId302" Type="http://schemas.openxmlformats.org/officeDocument/2006/relationships/image" Target="media/image151.wmf"/><Relationship Id="rId301" Type="http://schemas.openxmlformats.org/officeDocument/2006/relationships/oleObject" Target="embeddings/oleObject127.bin"/><Relationship Id="rId300" Type="http://schemas.openxmlformats.org/officeDocument/2006/relationships/image" Target="media/image150.wmf"/><Relationship Id="rId30" Type="http://schemas.openxmlformats.org/officeDocument/2006/relationships/oleObject" Target="embeddings/oleObject3.bin"/><Relationship Id="rId3" Type="http://schemas.openxmlformats.org/officeDocument/2006/relationships/footnotes" Target="footnotes.xml"/><Relationship Id="rId299" Type="http://schemas.openxmlformats.org/officeDocument/2006/relationships/oleObject" Target="embeddings/oleObject126.bin"/><Relationship Id="rId298" Type="http://schemas.openxmlformats.org/officeDocument/2006/relationships/image" Target="media/image149.wmf"/><Relationship Id="rId297" Type="http://schemas.openxmlformats.org/officeDocument/2006/relationships/oleObject" Target="embeddings/oleObject125.bin"/><Relationship Id="rId296" Type="http://schemas.openxmlformats.org/officeDocument/2006/relationships/image" Target="media/image148.wmf"/><Relationship Id="rId295" Type="http://schemas.openxmlformats.org/officeDocument/2006/relationships/oleObject" Target="embeddings/oleObject124.bin"/><Relationship Id="rId294" Type="http://schemas.openxmlformats.org/officeDocument/2006/relationships/image" Target="media/image147.wmf"/><Relationship Id="rId293" Type="http://schemas.openxmlformats.org/officeDocument/2006/relationships/oleObject" Target="embeddings/oleObject123.bin"/><Relationship Id="rId292" Type="http://schemas.openxmlformats.org/officeDocument/2006/relationships/image" Target="media/image146.wmf"/><Relationship Id="rId291" Type="http://schemas.openxmlformats.org/officeDocument/2006/relationships/oleObject" Target="embeddings/oleObject122.bin"/><Relationship Id="rId290" Type="http://schemas.openxmlformats.org/officeDocument/2006/relationships/image" Target="media/image145.wmf"/><Relationship Id="rId29" Type="http://schemas.openxmlformats.org/officeDocument/2006/relationships/image" Target="media/image3.wmf"/><Relationship Id="rId289" Type="http://schemas.openxmlformats.org/officeDocument/2006/relationships/oleObject" Target="embeddings/oleObject121.bin"/><Relationship Id="rId288" Type="http://schemas.openxmlformats.org/officeDocument/2006/relationships/image" Target="media/image144.wmf"/><Relationship Id="rId287" Type="http://schemas.openxmlformats.org/officeDocument/2006/relationships/oleObject" Target="embeddings/oleObject120.bin"/><Relationship Id="rId286" Type="http://schemas.openxmlformats.org/officeDocument/2006/relationships/image" Target="media/image143.wmf"/><Relationship Id="rId285" Type="http://schemas.openxmlformats.org/officeDocument/2006/relationships/oleObject" Target="embeddings/oleObject119.bin"/><Relationship Id="rId284" Type="http://schemas.openxmlformats.org/officeDocument/2006/relationships/image" Target="media/image142.png"/><Relationship Id="rId283" Type="http://schemas.openxmlformats.org/officeDocument/2006/relationships/image" Target="media/image141.png"/><Relationship Id="rId282" Type="http://schemas.openxmlformats.org/officeDocument/2006/relationships/image" Target="media/image140.png"/><Relationship Id="rId281" Type="http://schemas.openxmlformats.org/officeDocument/2006/relationships/image" Target="media/image139.wmf"/><Relationship Id="rId280" Type="http://schemas.openxmlformats.org/officeDocument/2006/relationships/oleObject" Target="embeddings/oleObject118.bin"/><Relationship Id="rId28" Type="http://schemas.openxmlformats.org/officeDocument/2006/relationships/oleObject" Target="embeddings/oleObject2.bin"/><Relationship Id="rId279" Type="http://schemas.openxmlformats.org/officeDocument/2006/relationships/image" Target="media/image138.wmf"/><Relationship Id="rId278" Type="http://schemas.openxmlformats.org/officeDocument/2006/relationships/oleObject" Target="embeddings/oleObject117.bin"/><Relationship Id="rId277" Type="http://schemas.openxmlformats.org/officeDocument/2006/relationships/image" Target="media/image137.wmf"/><Relationship Id="rId276" Type="http://schemas.openxmlformats.org/officeDocument/2006/relationships/oleObject" Target="embeddings/oleObject116.bin"/><Relationship Id="rId275" Type="http://schemas.openxmlformats.org/officeDocument/2006/relationships/image" Target="media/image136.wmf"/><Relationship Id="rId274" Type="http://schemas.openxmlformats.org/officeDocument/2006/relationships/oleObject" Target="embeddings/oleObject115.bin"/><Relationship Id="rId273" Type="http://schemas.openxmlformats.org/officeDocument/2006/relationships/image" Target="media/image135.wmf"/><Relationship Id="rId272" Type="http://schemas.openxmlformats.org/officeDocument/2006/relationships/oleObject" Target="embeddings/oleObject114.bin"/><Relationship Id="rId271" Type="http://schemas.openxmlformats.org/officeDocument/2006/relationships/image" Target="media/image134.wmf"/><Relationship Id="rId270" Type="http://schemas.openxmlformats.org/officeDocument/2006/relationships/oleObject" Target="embeddings/oleObject113.bin"/><Relationship Id="rId27" Type="http://schemas.openxmlformats.org/officeDocument/2006/relationships/image" Target="media/image2.wmf"/><Relationship Id="rId269" Type="http://schemas.openxmlformats.org/officeDocument/2006/relationships/image" Target="media/image133.wmf"/><Relationship Id="rId268" Type="http://schemas.openxmlformats.org/officeDocument/2006/relationships/oleObject" Target="embeddings/oleObject112.bin"/><Relationship Id="rId267" Type="http://schemas.openxmlformats.org/officeDocument/2006/relationships/image" Target="media/image132.wmf"/><Relationship Id="rId266" Type="http://schemas.openxmlformats.org/officeDocument/2006/relationships/oleObject" Target="embeddings/oleObject111.bin"/><Relationship Id="rId265" Type="http://schemas.openxmlformats.org/officeDocument/2006/relationships/image" Target="media/image131.wmf"/><Relationship Id="rId264" Type="http://schemas.openxmlformats.org/officeDocument/2006/relationships/oleObject" Target="embeddings/oleObject110.bin"/><Relationship Id="rId263" Type="http://schemas.openxmlformats.org/officeDocument/2006/relationships/image" Target="media/image130.wmf"/><Relationship Id="rId262" Type="http://schemas.openxmlformats.org/officeDocument/2006/relationships/oleObject" Target="embeddings/oleObject109.bin"/><Relationship Id="rId261" Type="http://schemas.openxmlformats.org/officeDocument/2006/relationships/image" Target="media/image129.wmf"/><Relationship Id="rId260" Type="http://schemas.openxmlformats.org/officeDocument/2006/relationships/oleObject" Target="embeddings/oleObject108.bin"/><Relationship Id="rId26" Type="http://schemas.openxmlformats.org/officeDocument/2006/relationships/oleObject" Target="embeddings/oleObject1.bin"/><Relationship Id="rId259" Type="http://schemas.openxmlformats.org/officeDocument/2006/relationships/image" Target="media/image128.wmf"/><Relationship Id="rId258" Type="http://schemas.openxmlformats.org/officeDocument/2006/relationships/oleObject" Target="embeddings/oleObject107.bin"/><Relationship Id="rId257" Type="http://schemas.openxmlformats.org/officeDocument/2006/relationships/image" Target="media/image127.wmf"/><Relationship Id="rId256" Type="http://schemas.openxmlformats.org/officeDocument/2006/relationships/oleObject" Target="embeddings/oleObject106.bin"/><Relationship Id="rId255" Type="http://schemas.openxmlformats.org/officeDocument/2006/relationships/image" Target="media/image126.wmf"/><Relationship Id="rId254" Type="http://schemas.openxmlformats.org/officeDocument/2006/relationships/oleObject" Target="embeddings/oleObject105.bin"/><Relationship Id="rId253" Type="http://schemas.openxmlformats.org/officeDocument/2006/relationships/image" Target="media/image125.wmf"/><Relationship Id="rId252" Type="http://schemas.openxmlformats.org/officeDocument/2006/relationships/oleObject" Target="embeddings/oleObject104.bin"/><Relationship Id="rId251" Type="http://schemas.openxmlformats.org/officeDocument/2006/relationships/image" Target="media/image124.wmf"/><Relationship Id="rId250" Type="http://schemas.openxmlformats.org/officeDocument/2006/relationships/oleObject" Target="embeddings/oleObject103.bin"/><Relationship Id="rId25" Type="http://schemas.openxmlformats.org/officeDocument/2006/relationships/image" Target="media/image1.png"/><Relationship Id="rId249" Type="http://schemas.openxmlformats.org/officeDocument/2006/relationships/image" Target="media/image123.png"/><Relationship Id="rId248" Type="http://schemas.openxmlformats.org/officeDocument/2006/relationships/image" Target="media/image122.png"/><Relationship Id="rId247" Type="http://schemas.openxmlformats.org/officeDocument/2006/relationships/image" Target="media/image121.png"/><Relationship Id="rId246" Type="http://schemas.openxmlformats.org/officeDocument/2006/relationships/image" Target="media/image120.png"/><Relationship Id="rId245" Type="http://schemas.openxmlformats.org/officeDocument/2006/relationships/image" Target="media/image119.wmf"/><Relationship Id="rId244" Type="http://schemas.openxmlformats.org/officeDocument/2006/relationships/oleObject" Target="embeddings/oleObject102.bin"/><Relationship Id="rId243" Type="http://schemas.openxmlformats.org/officeDocument/2006/relationships/image" Target="media/image118.wmf"/><Relationship Id="rId242" Type="http://schemas.openxmlformats.org/officeDocument/2006/relationships/oleObject" Target="embeddings/oleObject101.bin"/><Relationship Id="rId241" Type="http://schemas.openxmlformats.org/officeDocument/2006/relationships/image" Target="media/image117.wmf"/><Relationship Id="rId240" Type="http://schemas.openxmlformats.org/officeDocument/2006/relationships/oleObject" Target="embeddings/oleObject100.bin"/><Relationship Id="rId24" Type="http://schemas.openxmlformats.org/officeDocument/2006/relationships/theme" Target="theme/theme1.xml"/><Relationship Id="rId239" Type="http://schemas.openxmlformats.org/officeDocument/2006/relationships/image" Target="media/image116.wmf"/><Relationship Id="rId238" Type="http://schemas.openxmlformats.org/officeDocument/2006/relationships/oleObject" Target="embeddings/oleObject99.bin"/><Relationship Id="rId237" Type="http://schemas.openxmlformats.org/officeDocument/2006/relationships/image" Target="media/image115.wmf"/><Relationship Id="rId236" Type="http://schemas.openxmlformats.org/officeDocument/2006/relationships/oleObject" Target="embeddings/oleObject98.bin"/><Relationship Id="rId235" Type="http://schemas.openxmlformats.org/officeDocument/2006/relationships/image" Target="media/image114.wmf"/><Relationship Id="rId234" Type="http://schemas.openxmlformats.org/officeDocument/2006/relationships/oleObject" Target="embeddings/oleObject97.bin"/><Relationship Id="rId233" Type="http://schemas.openxmlformats.org/officeDocument/2006/relationships/image" Target="media/image113.wmf"/><Relationship Id="rId232" Type="http://schemas.openxmlformats.org/officeDocument/2006/relationships/oleObject" Target="embeddings/oleObject96.bin"/><Relationship Id="rId231" Type="http://schemas.openxmlformats.org/officeDocument/2006/relationships/image" Target="media/image112.wmf"/><Relationship Id="rId230" Type="http://schemas.openxmlformats.org/officeDocument/2006/relationships/oleObject" Target="embeddings/oleObject95.bin"/><Relationship Id="rId23" Type="http://schemas.openxmlformats.org/officeDocument/2006/relationships/footer" Target="footer12.xml"/><Relationship Id="rId229" Type="http://schemas.openxmlformats.org/officeDocument/2006/relationships/image" Target="media/image111.wmf"/><Relationship Id="rId228" Type="http://schemas.openxmlformats.org/officeDocument/2006/relationships/oleObject" Target="embeddings/oleObject94.bin"/><Relationship Id="rId227" Type="http://schemas.openxmlformats.org/officeDocument/2006/relationships/image" Target="media/image110.wmf"/><Relationship Id="rId226" Type="http://schemas.openxmlformats.org/officeDocument/2006/relationships/oleObject" Target="embeddings/oleObject93.bin"/><Relationship Id="rId225" Type="http://schemas.openxmlformats.org/officeDocument/2006/relationships/image" Target="media/image109.wmf"/><Relationship Id="rId224" Type="http://schemas.openxmlformats.org/officeDocument/2006/relationships/oleObject" Target="embeddings/oleObject92.bin"/><Relationship Id="rId223" Type="http://schemas.openxmlformats.org/officeDocument/2006/relationships/image" Target="media/image108.wmf"/><Relationship Id="rId222" Type="http://schemas.openxmlformats.org/officeDocument/2006/relationships/oleObject" Target="embeddings/oleObject91.bin"/><Relationship Id="rId221" Type="http://schemas.openxmlformats.org/officeDocument/2006/relationships/image" Target="media/image107.wmf"/><Relationship Id="rId220" Type="http://schemas.openxmlformats.org/officeDocument/2006/relationships/oleObject" Target="embeddings/oleObject90.bin"/><Relationship Id="rId22" Type="http://schemas.openxmlformats.org/officeDocument/2006/relationships/header" Target="header7.xml"/><Relationship Id="rId219" Type="http://schemas.openxmlformats.org/officeDocument/2006/relationships/image" Target="media/image106.wmf"/><Relationship Id="rId218" Type="http://schemas.openxmlformats.org/officeDocument/2006/relationships/oleObject" Target="embeddings/oleObject89.bin"/><Relationship Id="rId217" Type="http://schemas.openxmlformats.org/officeDocument/2006/relationships/image" Target="media/image105.wmf"/><Relationship Id="rId216" Type="http://schemas.openxmlformats.org/officeDocument/2006/relationships/oleObject" Target="embeddings/oleObject88.bin"/><Relationship Id="rId215" Type="http://schemas.openxmlformats.org/officeDocument/2006/relationships/image" Target="media/image104.wmf"/><Relationship Id="rId214" Type="http://schemas.openxmlformats.org/officeDocument/2006/relationships/oleObject" Target="embeddings/oleObject87.bin"/><Relationship Id="rId213" Type="http://schemas.openxmlformats.org/officeDocument/2006/relationships/image" Target="media/image103.wmf"/><Relationship Id="rId212" Type="http://schemas.openxmlformats.org/officeDocument/2006/relationships/oleObject" Target="embeddings/oleObject86.bin"/><Relationship Id="rId211" Type="http://schemas.openxmlformats.org/officeDocument/2006/relationships/image" Target="media/image102.wmf"/><Relationship Id="rId210" Type="http://schemas.openxmlformats.org/officeDocument/2006/relationships/oleObject" Target="embeddings/oleObject85.bin"/><Relationship Id="rId21" Type="http://schemas.openxmlformats.org/officeDocument/2006/relationships/footer" Target="footer11.xml"/><Relationship Id="rId209" Type="http://schemas.openxmlformats.org/officeDocument/2006/relationships/image" Target="media/image101.wmf"/><Relationship Id="rId208" Type="http://schemas.openxmlformats.org/officeDocument/2006/relationships/oleObject" Target="embeddings/oleObject84.bin"/><Relationship Id="rId207" Type="http://schemas.openxmlformats.org/officeDocument/2006/relationships/image" Target="media/image100.wmf"/><Relationship Id="rId206" Type="http://schemas.openxmlformats.org/officeDocument/2006/relationships/oleObject" Target="embeddings/oleObject83.bin"/><Relationship Id="rId205" Type="http://schemas.openxmlformats.org/officeDocument/2006/relationships/image" Target="media/image99.wmf"/><Relationship Id="rId204" Type="http://schemas.openxmlformats.org/officeDocument/2006/relationships/oleObject" Target="embeddings/oleObject82.bin"/><Relationship Id="rId203" Type="http://schemas.openxmlformats.org/officeDocument/2006/relationships/image" Target="media/image98.wmf"/><Relationship Id="rId202" Type="http://schemas.openxmlformats.org/officeDocument/2006/relationships/oleObject" Target="embeddings/oleObject81.bin"/><Relationship Id="rId201" Type="http://schemas.openxmlformats.org/officeDocument/2006/relationships/image" Target="media/image97.wmf"/><Relationship Id="rId200" Type="http://schemas.openxmlformats.org/officeDocument/2006/relationships/oleObject" Target="embeddings/oleObject80.bin"/><Relationship Id="rId20" Type="http://schemas.openxmlformats.org/officeDocument/2006/relationships/footer" Target="footer10.xml"/><Relationship Id="rId2" Type="http://schemas.openxmlformats.org/officeDocument/2006/relationships/settings" Target="settings.xml"/><Relationship Id="rId199" Type="http://schemas.openxmlformats.org/officeDocument/2006/relationships/image" Target="media/image96.wmf"/><Relationship Id="rId198" Type="http://schemas.openxmlformats.org/officeDocument/2006/relationships/oleObject" Target="embeddings/oleObject79.bin"/><Relationship Id="rId197" Type="http://schemas.openxmlformats.org/officeDocument/2006/relationships/image" Target="media/image95.wmf"/><Relationship Id="rId196" Type="http://schemas.openxmlformats.org/officeDocument/2006/relationships/oleObject" Target="embeddings/oleObject78.bin"/><Relationship Id="rId195" Type="http://schemas.openxmlformats.org/officeDocument/2006/relationships/image" Target="media/image94.wmf"/><Relationship Id="rId194" Type="http://schemas.openxmlformats.org/officeDocument/2006/relationships/oleObject" Target="embeddings/oleObject77.bin"/><Relationship Id="rId193" Type="http://schemas.openxmlformats.org/officeDocument/2006/relationships/image" Target="media/image93.wmf"/><Relationship Id="rId192" Type="http://schemas.openxmlformats.org/officeDocument/2006/relationships/oleObject" Target="embeddings/oleObject76.bin"/><Relationship Id="rId191" Type="http://schemas.openxmlformats.org/officeDocument/2006/relationships/image" Target="media/image92.wmf"/><Relationship Id="rId190" Type="http://schemas.openxmlformats.org/officeDocument/2006/relationships/oleObject" Target="embeddings/oleObject75.bin"/><Relationship Id="rId19" Type="http://schemas.openxmlformats.org/officeDocument/2006/relationships/footer" Target="footer9.xml"/><Relationship Id="rId189" Type="http://schemas.openxmlformats.org/officeDocument/2006/relationships/image" Target="media/image91.wmf"/><Relationship Id="rId188" Type="http://schemas.openxmlformats.org/officeDocument/2006/relationships/oleObject" Target="embeddings/oleObject74.bin"/><Relationship Id="rId187" Type="http://schemas.openxmlformats.org/officeDocument/2006/relationships/image" Target="media/image90.wmf"/><Relationship Id="rId186" Type="http://schemas.openxmlformats.org/officeDocument/2006/relationships/oleObject" Target="embeddings/oleObject73.bin"/><Relationship Id="rId185" Type="http://schemas.openxmlformats.org/officeDocument/2006/relationships/image" Target="media/image89.wmf"/><Relationship Id="rId184" Type="http://schemas.openxmlformats.org/officeDocument/2006/relationships/oleObject" Target="embeddings/oleObject72.bin"/><Relationship Id="rId183" Type="http://schemas.openxmlformats.org/officeDocument/2006/relationships/image" Target="media/image88.wmf"/><Relationship Id="rId182" Type="http://schemas.openxmlformats.org/officeDocument/2006/relationships/oleObject" Target="embeddings/oleObject71.bin"/><Relationship Id="rId181" Type="http://schemas.openxmlformats.org/officeDocument/2006/relationships/image" Target="media/image87.wmf"/><Relationship Id="rId180" Type="http://schemas.openxmlformats.org/officeDocument/2006/relationships/oleObject" Target="embeddings/oleObject70.bin"/><Relationship Id="rId18" Type="http://schemas.openxmlformats.org/officeDocument/2006/relationships/footer" Target="footer8.xml"/><Relationship Id="rId179" Type="http://schemas.openxmlformats.org/officeDocument/2006/relationships/image" Target="media/image86.wmf"/><Relationship Id="rId178" Type="http://schemas.openxmlformats.org/officeDocument/2006/relationships/oleObject" Target="embeddings/oleObject69.bin"/><Relationship Id="rId177" Type="http://schemas.openxmlformats.org/officeDocument/2006/relationships/image" Target="media/image85.wmf"/><Relationship Id="rId176" Type="http://schemas.openxmlformats.org/officeDocument/2006/relationships/oleObject" Target="embeddings/oleObject68.bin"/><Relationship Id="rId175" Type="http://schemas.openxmlformats.org/officeDocument/2006/relationships/image" Target="media/image84.wmf"/><Relationship Id="rId174" Type="http://schemas.openxmlformats.org/officeDocument/2006/relationships/oleObject" Target="embeddings/oleObject67.bin"/><Relationship Id="rId173" Type="http://schemas.openxmlformats.org/officeDocument/2006/relationships/image" Target="media/image83.wmf"/><Relationship Id="rId172" Type="http://schemas.openxmlformats.org/officeDocument/2006/relationships/oleObject" Target="embeddings/oleObject66.bin"/><Relationship Id="rId171" Type="http://schemas.openxmlformats.org/officeDocument/2006/relationships/image" Target="media/image82.wmf"/><Relationship Id="rId170" Type="http://schemas.openxmlformats.org/officeDocument/2006/relationships/oleObject" Target="embeddings/oleObject65.bin"/><Relationship Id="rId17" Type="http://schemas.openxmlformats.org/officeDocument/2006/relationships/header" Target="header6.xml"/><Relationship Id="rId169" Type="http://schemas.openxmlformats.org/officeDocument/2006/relationships/image" Target="media/image81.wmf"/><Relationship Id="rId168" Type="http://schemas.openxmlformats.org/officeDocument/2006/relationships/oleObject" Target="embeddings/oleObject64.bin"/><Relationship Id="rId167" Type="http://schemas.openxmlformats.org/officeDocument/2006/relationships/image" Target="media/image80.wmf"/><Relationship Id="rId166" Type="http://schemas.openxmlformats.org/officeDocument/2006/relationships/oleObject" Target="embeddings/oleObject63.bin"/><Relationship Id="rId165" Type="http://schemas.openxmlformats.org/officeDocument/2006/relationships/image" Target="media/image79.wmf"/><Relationship Id="rId164" Type="http://schemas.openxmlformats.org/officeDocument/2006/relationships/oleObject" Target="embeddings/oleObject62.bin"/><Relationship Id="rId163" Type="http://schemas.openxmlformats.org/officeDocument/2006/relationships/image" Target="media/image78.wmf"/><Relationship Id="rId162" Type="http://schemas.openxmlformats.org/officeDocument/2006/relationships/oleObject" Target="embeddings/oleObject61.bin"/><Relationship Id="rId161" Type="http://schemas.openxmlformats.org/officeDocument/2006/relationships/image" Target="media/image77.wmf"/><Relationship Id="rId160" Type="http://schemas.openxmlformats.org/officeDocument/2006/relationships/oleObject" Target="embeddings/oleObject60.bin"/><Relationship Id="rId16" Type="http://schemas.openxmlformats.org/officeDocument/2006/relationships/footer" Target="footer7.xml"/><Relationship Id="rId159" Type="http://schemas.openxmlformats.org/officeDocument/2006/relationships/image" Target="media/image76.wmf"/><Relationship Id="rId158" Type="http://schemas.openxmlformats.org/officeDocument/2006/relationships/oleObject" Target="embeddings/oleObject59.bin"/><Relationship Id="rId157" Type="http://schemas.openxmlformats.org/officeDocument/2006/relationships/image" Target="media/image75.wmf"/><Relationship Id="rId156" Type="http://schemas.openxmlformats.org/officeDocument/2006/relationships/oleObject" Target="embeddings/oleObject58.bin"/><Relationship Id="rId155" Type="http://schemas.openxmlformats.org/officeDocument/2006/relationships/image" Target="media/image74.wmf"/><Relationship Id="rId154" Type="http://schemas.openxmlformats.org/officeDocument/2006/relationships/oleObject" Target="embeddings/oleObject57.bin"/><Relationship Id="rId153" Type="http://schemas.openxmlformats.org/officeDocument/2006/relationships/image" Target="media/image73.wmf"/><Relationship Id="rId152" Type="http://schemas.openxmlformats.org/officeDocument/2006/relationships/oleObject" Target="embeddings/oleObject56.bin"/><Relationship Id="rId151" Type="http://schemas.openxmlformats.org/officeDocument/2006/relationships/image" Target="media/image72.wmf"/><Relationship Id="rId150" Type="http://schemas.openxmlformats.org/officeDocument/2006/relationships/oleObject" Target="embeddings/oleObject55.bin"/><Relationship Id="rId15" Type="http://schemas.openxmlformats.org/officeDocument/2006/relationships/footer" Target="footer6.xml"/><Relationship Id="rId149" Type="http://schemas.openxmlformats.org/officeDocument/2006/relationships/image" Target="media/image71.wmf"/><Relationship Id="rId148" Type="http://schemas.openxmlformats.org/officeDocument/2006/relationships/oleObject" Target="embeddings/oleObject54.bin"/><Relationship Id="rId147" Type="http://schemas.openxmlformats.org/officeDocument/2006/relationships/image" Target="media/image70.wmf"/><Relationship Id="rId146" Type="http://schemas.openxmlformats.org/officeDocument/2006/relationships/oleObject" Target="embeddings/oleObject53.bin"/><Relationship Id="rId145" Type="http://schemas.openxmlformats.org/officeDocument/2006/relationships/image" Target="media/image69.wmf"/><Relationship Id="rId144" Type="http://schemas.openxmlformats.org/officeDocument/2006/relationships/oleObject" Target="embeddings/oleObject52.bin"/><Relationship Id="rId143" Type="http://schemas.openxmlformats.org/officeDocument/2006/relationships/image" Target="media/image68.wmf"/><Relationship Id="rId142" Type="http://schemas.openxmlformats.org/officeDocument/2006/relationships/oleObject" Target="embeddings/oleObject51.bin"/><Relationship Id="rId141" Type="http://schemas.openxmlformats.org/officeDocument/2006/relationships/image" Target="media/image67.wmf"/><Relationship Id="rId140" Type="http://schemas.openxmlformats.org/officeDocument/2006/relationships/oleObject" Target="embeddings/oleObject50.bin"/><Relationship Id="rId14" Type="http://schemas.openxmlformats.org/officeDocument/2006/relationships/footer" Target="footer5.xml"/><Relationship Id="rId139" Type="http://schemas.openxmlformats.org/officeDocument/2006/relationships/image" Target="media/image66.wmf"/><Relationship Id="rId138" Type="http://schemas.openxmlformats.org/officeDocument/2006/relationships/oleObject" Target="embeddings/oleObject49.bin"/><Relationship Id="rId137" Type="http://schemas.openxmlformats.org/officeDocument/2006/relationships/image" Target="media/image65.wmf"/><Relationship Id="rId136" Type="http://schemas.openxmlformats.org/officeDocument/2006/relationships/oleObject" Target="embeddings/oleObject48.bin"/><Relationship Id="rId135" Type="http://schemas.openxmlformats.org/officeDocument/2006/relationships/image" Target="media/image64.wmf"/><Relationship Id="rId134" Type="http://schemas.openxmlformats.org/officeDocument/2006/relationships/oleObject" Target="embeddings/oleObject47.bin"/><Relationship Id="rId133" Type="http://schemas.openxmlformats.org/officeDocument/2006/relationships/image" Target="media/image63.wmf"/><Relationship Id="rId132" Type="http://schemas.openxmlformats.org/officeDocument/2006/relationships/oleObject" Target="embeddings/oleObject46.bin"/><Relationship Id="rId131" Type="http://schemas.openxmlformats.org/officeDocument/2006/relationships/image" Target="media/image62.wmf"/><Relationship Id="rId130" Type="http://schemas.openxmlformats.org/officeDocument/2006/relationships/oleObject" Target="embeddings/oleObject45.bin"/><Relationship Id="rId13" Type="http://schemas.openxmlformats.org/officeDocument/2006/relationships/header" Target="header5.xml"/><Relationship Id="rId129" Type="http://schemas.openxmlformats.org/officeDocument/2006/relationships/image" Target="media/image61.wmf"/><Relationship Id="rId128" Type="http://schemas.openxmlformats.org/officeDocument/2006/relationships/oleObject" Target="embeddings/oleObject44.bin"/><Relationship Id="rId127" Type="http://schemas.openxmlformats.org/officeDocument/2006/relationships/image" Target="media/image60.wmf"/><Relationship Id="rId126" Type="http://schemas.openxmlformats.org/officeDocument/2006/relationships/oleObject" Target="embeddings/oleObject43.bin"/><Relationship Id="rId125" Type="http://schemas.openxmlformats.org/officeDocument/2006/relationships/image" Target="media/image59.wmf"/><Relationship Id="rId124" Type="http://schemas.openxmlformats.org/officeDocument/2006/relationships/oleObject" Target="embeddings/oleObject42.bin"/><Relationship Id="rId123" Type="http://schemas.openxmlformats.org/officeDocument/2006/relationships/image" Target="media/image58.png"/><Relationship Id="rId122" Type="http://schemas.openxmlformats.org/officeDocument/2006/relationships/image" Target="media/image57.png"/><Relationship Id="rId121" Type="http://schemas.openxmlformats.org/officeDocument/2006/relationships/image" Target="media/image56.png"/><Relationship Id="rId120" Type="http://schemas.openxmlformats.org/officeDocument/2006/relationships/image" Target="media/image55.png"/><Relationship Id="rId12" Type="http://schemas.openxmlformats.org/officeDocument/2006/relationships/footer" Target="footer4.xml"/><Relationship Id="rId119" Type="http://schemas.openxmlformats.org/officeDocument/2006/relationships/image" Target="media/image54.wmf"/><Relationship Id="rId118" Type="http://schemas.openxmlformats.org/officeDocument/2006/relationships/image" Target="media/image53.wmf"/><Relationship Id="rId117" Type="http://schemas.openxmlformats.org/officeDocument/2006/relationships/image" Target="media/image52.png"/><Relationship Id="rId116" Type="http://schemas.openxmlformats.org/officeDocument/2006/relationships/image" Target="media/image51.png"/><Relationship Id="rId115" Type="http://schemas.openxmlformats.org/officeDocument/2006/relationships/image" Target="media/image50.png"/><Relationship Id="rId114" Type="http://schemas.openxmlformats.org/officeDocument/2006/relationships/oleObject" Target="embeddings/oleObject41.bin"/><Relationship Id="rId113" Type="http://schemas.openxmlformats.org/officeDocument/2006/relationships/oleObject" Target="embeddings/oleObject40.bin"/><Relationship Id="rId112" Type="http://schemas.openxmlformats.org/officeDocument/2006/relationships/image" Target="media/image49.png"/><Relationship Id="rId111" Type="http://schemas.openxmlformats.org/officeDocument/2006/relationships/image" Target="media/image48.wmf"/><Relationship Id="rId110" Type="http://schemas.openxmlformats.org/officeDocument/2006/relationships/oleObject" Target="embeddings/oleObject39.bin"/><Relationship Id="rId11" Type="http://schemas.openxmlformats.org/officeDocument/2006/relationships/footer" Target="footer3.xml"/><Relationship Id="rId109" Type="http://schemas.openxmlformats.org/officeDocument/2006/relationships/image" Target="media/image47.wmf"/><Relationship Id="rId108" Type="http://schemas.openxmlformats.org/officeDocument/2006/relationships/oleObject" Target="embeddings/oleObject38.bin"/><Relationship Id="rId107" Type="http://schemas.openxmlformats.org/officeDocument/2006/relationships/image" Target="media/image46.png"/><Relationship Id="rId106" Type="http://schemas.openxmlformats.org/officeDocument/2006/relationships/image" Target="media/image45.png"/><Relationship Id="rId105" Type="http://schemas.openxmlformats.org/officeDocument/2006/relationships/image" Target="media/image44.wmf"/><Relationship Id="rId104" Type="http://schemas.openxmlformats.org/officeDocument/2006/relationships/oleObject" Target="embeddings/oleObject37.bin"/><Relationship Id="rId103" Type="http://schemas.openxmlformats.org/officeDocument/2006/relationships/image" Target="media/image43.wmf"/><Relationship Id="rId102" Type="http://schemas.openxmlformats.org/officeDocument/2006/relationships/oleObject" Target="embeddings/oleObject36.bin"/><Relationship Id="rId101" Type="http://schemas.openxmlformats.org/officeDocument/2006/relationships/image" Target="media/image42.wmf"/><Relationship Id="rId100" Type="http://schemas.openxmlformats.org/officeDocument/2006/relationships/oleObject" Target="embeddings/oleObject35.bin"/><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1"/>
    <customShpInfo spid="_x0000_s2053"/>
    <customShpInfo spid="_x0000_s2055"/>
    <customShpInfo spid="_x0000_s2056"/>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122</Pages>
  <Words>58015</Words>
  <Characters>65558</Characters>
  <Lines>3277</Lines>
  <Paragraphs>4261</Paragraphs>
  <TotalTime>26</TotalTime>
  <ScaleCrop>false</ScaleCrop>
  <LinksUpToDate>false</LinksUpToDate>
  <CharactersWithSpaces>119312</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2023-12-19T16:05:00Z</dcterms:created>
  <dc:creator>wx_cl</dc:creator>
  <dc:description>&lt;config cover="true" show_menu="true" version="1.0.0" doctype="SDKXY"&gt;_x000d_
&lt;/config&gt;</dc:description>
  <cp:lastModifiedBy>user</cp:lastModifiedBy>
  <cp:lastPrinted>2024-08-15T18:09:00Z</cp:lastPrinted>
  <dcterms:modified xsi:type="dcterms:W3CDTF">2026-08-19T10:50:59Z</dcterms:modified>
  <dc:title>地方标准</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2052-11.8.2.10489</vt:lpwstr>
  </property>
  <property fmtid="{D5CDD505-2E9C-101B-9397-08002B2CF9AE}" pid="16" name="ICV">
    <vt:lpwstr>2C79A42CA28D481E8881341AF5943BF4_13</vt:lpwstr>
  </property>
  <property fmtid="{D5CDD505-2E9C-101B-9397-08002B2CF9AE}" pid="17" name="KSOTemplateDocerSaveRecord">
    <vt:lpwstr>eyJoZGlkIjoiYTZmYWIwMzk4MTAxYjQyN2E4Y2QwMDVjNzgwZDFkZDgiLCJ1c2VySWQiOiIyODU2NDYyMjIifQ==</vt:lpwstr>
  </property>
</Properties>
</file>